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E07E8" w14:textId="48E81CB6" w:rsidR="00176ACC" w:rsidRPr="00AA479E" w:rsidRDefault="00EF103D" w:rsidP="00176ACC">
      <w:pPr>
        <w:spacing w:line="480" w:lineRule="auto"/>
        <w:jc w:val="center"/>
        <w:rPr>
          <w:rFonts w:ascii="Times New Roman" w:hAnsi="Times New Roman" w:cs="Times New Roman"/>
        </w:rPr>
      </w:pPr>
      <w:r w:rsidRPr="00AA479E">
        <w:rPr>
          <w:rFonts w:ascii="Times New Roman" w:hAnsi="Times New Roman" w:cs="Times New Roman"/>
        </w:rPr>
        <w:t>Structural and Convergent Validity NSMCS</w:t>
      </w:r>
    </w:p>
    <w:p w14:paraId="5A21029D" w14:textId="1DCD2917" w:rsidR="007E5EA7" w:rsidRPr="00AA479E" w:rsidRDefault="000F2555" w:rsidP="00CC4751">
      <w:pPr>
        <w:spacing w:line="480" w:lineRule="auto"/>
        <w:rPr>
          <w:rFonts w:ascii="Times New Roman" w:hAnsi="Times New Roman" w:cs="Times New Roman"/>
        </w:rPr>
      </w:pPr>
      <w:r w:rsidRPr="00AA479E">
        <w:rPr>
          <w:rFonts w:ascii="Times New Roman" w:hAnsi="Times New Roman" w:cs="Times New Roman"/>
        </w:rPr>
        <w:t>METHOD</w:t>
      </w:r>
    </w:p>
    <w:p w14:paraId="29D31649" w14:textId="127514DE" w:rsidR="00A8350A" w:rsidRPr="00AA479E" w:rsidRDefault="00A8350A" w:rsidP="001D368C">
      <w:pPr>
        <w:spacing w:line="480" w:lineRule="auto"/>
        <w:ind w:firstLine="720"/>
        <w:rPr>
          <w:rFonts w:ascii="Times New Roman" w:hAnsi="Times New Roman" w:cs="Times New Roman"/>
          <w:b/>
          <w:bCs/>
        </w:rPr>
      </w:pPr>
      <w:r w:rsidRPr="00AA479E">
        <w:rPr>
          <w:rFonts w:ascii="Times New Roman" w:hAnsi="Times New Roman" w:cs="Times New Roman"/>
        </w:rPr>
        <w:t xml:space="preserve">The </w:t>
      </w:r>
      <w:r w:rsidR="000B753A" w:rsidRPr="00AA479E">
        <w:rPr>
          <w:rFonts w:ascii="Times New Roman" w:hAnsi="Times New Roman" w:cs="Times New Roman"/>
        </w:rPr>
        <w:t>8</w:t>
      </w:r>
      <w:r w:rsidRPr="00AA479E">
        <w:rPr>
          <w:rFonts w:ascii="Times New Roman" w:hAnsi="Times New Roman" w:cs="Times New Roman"/>
        </w:rPr>
        <w:t>-item Negative Social Media Comparison Scale (NSM</w:t>
      </w:r>
      <w:r w:rsidR="00B522B4">
        <w:rPr>
          <w:rFonts w:ascii="Times New Roman" w:hAnsi="Times New Roman" w:cs="Times New Roman"/>
        </w:rPr>
        <w:t>C</w:t>
      </w:r>
      <w:r w:rsidRPr="00AA479E">
        <w:rPr>
          <w:rFonts w:ascii="Times New Roman" w:hAnsi="Times New Roman" w:cs="Times New Roman"/>
        </w:rPr>
        <w:t xml:space="preserve">S) assesses how negatively participants compare themselves with others on social media. To ascertain the scale’s psychometric properties, the scale was administered to two independent samples, one for an EFA and one for a CFA, with </w:t>
      </w:r>
      <w:r w:rsidR="000B753A" w:rsidRPr="00AA479E">
        <w:rPr>
          <w:rFonts w:ascii="Times New Roman" w:hAnsi="Times New Roman" w:cs="Times New Roman"/>
        </w:rPr>
        <w:t xml:space="preserve">two </w:t>
      </w:r>
      <w:r w:rsidRPr="00AA479E">
        <w:rPr>
          <w:rFonts w:ascii="Times New Roman" w:hAnsi="Times New Roman" w:cs="Times New Roman"/>
        </w:rPr>
        <w:t xml:space="preserve">comparison scales being administered in both studies to assess </w:t>
      </w:r>
      <w:r w:rsidR="000143CF" w:rsidRPr="00AA479E">
        <w:rPr>
          <w:rFonts w:ascii="Times New Roman" w:hAnsi="Times New Roman" w:cs="Times New Roman"/>
        </w:rPr>
        <w:t xml:space="preserve">construct </w:t>
      </w:r>
      <w:r w:rsidRPr="00AA479E">
        <w:rPr>
          <w:rFonts w:ascii="Times New Roman" w:hAnsi="Times New Roman" w:cs="Times New Roman"/>
        </w:rPr>
        <w:t xml:space="preserve">validity. </w:t>
      </w:r>
    </w:p>
    <w:p w14:paraId="2E628B9B" w14:textId="0226E95C" w:rsidR="000F2555" w:rsidRPr="00AA479E" w:rsidRDefault="000F2555" w:rsidP="00CC4751">
      <w:pPr>
        <w:spacing w:line="480" w:lineRule="auto"/>
        <w:rPr>
          <w:rFonts w:ascii="Times New Roman" w:hAnsi="Times New Roman" w:cs="Times New Roman"/>
          <w:b/>
          <w:bCs/>
        </w:rPr>
      </w:pPr>
      <w:r w:rsidRPr="00AA479E">
        <w:rPr>
          <w:rFonts w:ascii="Times New Roman" w:hAnsi="Times New Roman" w:cs="Times New Roman"/>
          <w:b/>
          <w:bCs/>
        </w:rPr>
        <w:t>Participants</w:t>
      </w:r>
    </w:p>
    <w:p w14:paraId="0A29B392" w14:textId="1B1F3742" w:rsidR="009D4FFE" w:rsidRPr="00AA479E" w:rsidRDefault="00B93014" w:rsidP="00CC4751">
      <w:pPr>
        <w:spacing w:line="480" w:lineRule="auto"/>
        <w:ind w:firstLine="720"/>
        <w:rPr>
          <w:rFonts w:ascii="Times New Roman" w:hAnsi="Times New Roman" w:cs="Times New Roman"/>
        </w:rPr>
      </w:pPr>
      <w:r w:rsidRPr="00AA479E">
        <w:rPr>
          <w:rFonts w:ascii="Times New Roman" w:hAnsi="Times New Roman" w:cs="Times New Roman"/>
        </w:rPr>
        <w:t xml:space="preserve">Recruitment of survey participants for both studies occurred online through Facebook advertisements and via MTURK. </w:t>
      </w:r>
      <w:r w:rsidR="009D4FFE" w:rsidRPr="00AA479E">
        <w:rPr>
          <w:rFonts w:ascii="Times New Roman" w:hAnsi="Times New Roman" w:cs="Times New Roman"/>
        </w:rPr>
        <w:t>Administration of all surveys was via Qualtrics. P</w:t>
      </w:r>
      <w:r w:rsidRPr="00AA479E">
        <w:rPr>
          <w:rFonts w:ascii="Times New Roman" w:hAnsi="Times New Roman" w:cs="Times New Roman"/>
        </w:rPr>
        <w:t xml:space="preserve">articipants on Facebook completed the survey </w:t>
      </w:r>
      <w:r w:rsidR="00223629" w:rsidRPr="00AA479E">
        <w:rPr>
          <w:rFonts w:ascii="Times New Roman" w:hAnsi="Times New Roman" w:cs="Times New Roman"/>
        </w:rPr>
        <w:t>for no incentive whilst participants on MTURK were paid 4</w:t>
      </w:r>
      <w:r w:rsidR="009D4FFE" w:rsidRPr="00AA479E">
        <w:rPr>
          <w:rFonts w:ascii="Times New Roman" w:hAnsi="Times New Roman" w:cs="Times New Roman"/>
        </w:rPr>
        <w:t>5</w:t>
      </w:r>
      <w:r w:rsidR="00223629" w:rsidRPr="00AA479E">
        <w:rPr>
          <w:rFonts w:ascii="Times New Roman" w:hAnsi="Times New Roman" w:cs="Times New Roman"/>
        </w:rPr>
        <w:t>c</w:t>
      </w:r>
      <w:r w:rsidR="00D5172B" w:rsidRPr="00AA479E">
        <w:rPr>
          <w:rFonts w:ascii="Times New Roman" w:hAnsi="Times New Roman" w:cs="Times New Roman"/>
        </w:rPr>
        <w:t xml:space="preserve"> USD</w:t>
      </w:r>
      <w:r w:rsidR="00223629" w:rsidRPr="00AA479E">
        <w:rPr>
          <w:rFonts w:ascii="Times New Roman" w:hAnsi="Times New Roman" w:cs="Times New Roman"/>
        </w:rPr>
        <w:t xml:space="preserve"> </w:t>
      </w:r>
      <w:r w:rsidR="009D4FFE" w:rsidRPr="00AA479E">
        <w:rPr>
          <w:rFonts w:ascii="Times New Roman" w:hAnsi="Times New Roman" w:cs="Times New Roman"/>
        </w:rPr>
        <w:t xml:space="preserve">for their time. </w:t>
      </w:r>
    </w:p>
    <w:p w14:paraId="63402F31" w14:textId="4DFD723F" w:rsidR="00C5340C" w:rsidRPr="00AA479E" w:rsidRDefault="008A3191" w:rsidP="00CC4751">
      <w:pPr>
        <w:spacing w:line="480" w:lineRule="auto"/>
        <w:ind w:firstLine="720"/>
        <w:rPr>
          <w:rFonts w:ascii="Times New Roman" w:hAnsi="Times New Roman" w:cs="Times New Roman"/>
        </w:rPr>
      </w:pPr>
      <w:r w:rsidRPr="00AA479E">
        <w:rPr>
          <w:rFonts w:ascii="Times New Roman" w:hAnsi="Times New Roman" w:cs="Times New Roman"/>
        </w:rPr>
        <w:t>To assess the structural validity of the scale</w:t>
      </w:r>
      <w:r w:rsidR="009D4FFE" w:rsidRPr="00AA479E">
        <w:rPr>
          <w:rFonts w:ascii="Times New Roman" w:hAnsi="Times New Roman" w:cs="Times New Roman"/>
        </w:rPr>
        <w:t xml:space="preserve"> one sample was recruited for the exploratory factor analysis</w:t>
      </w:r>
      <w:r w:rsidR="002174AA" w:rsidRPr="00AA479E">
        <w:rPr>
          <w:rFonts w:ascii="Times New Roman" w:hAnsi="Times New Roman" w:cs="Times New Roman"/>
        </w:rPr>
        <w:t xml:space="preserve"> </w:t>
      </w:r>
      <w:r w:rsidR="009D4FFE" w:rsidRPr="00AA479E">
        <w:rPr>
          <w:rFonts w:ascii="Times New Roman" w:hAnsi="Times New Roman" w:cs="Times New Roman"/>
        </w:rPr>
        <w:t xml:space="preserve">(EFA, N = </w:t>
      </w:r>
      <w:r w:rsidR="001F0E81" w:rsidRPr="00AA479E">
        <w:rPr>
          <w:rFonts w:ascii="Times New Roman" w:hAnsi="Times New Roman" w:cs="Times New Roman"/>
        </w:rPr>
        <w:t>2</w:t>
      </w:r>
      <w:r w:rsidR="009A6AE3" w:rsidRPr="00AA479E">
        <w:rPr>
          <w:rFonts w:ascii="Times New Roman" w:hAnsi="Times New Roman" w:cs="Times New Roman"/>
        </w:rPr>
        <w:t>39</w:t>
      </w:r>
      <w:r w:rsidR="001F0E81" w:rsidRPr="00AA479E">
        <w:rPr>
          <w:rFonts w:ascii="Times New Roman" w:hAnsi="Times New Roman" w:cs="Times New Roman"/>
        </w:rPr>
        <w:t>,</w:t>
      </w:r>
      <w:r w:rsidR="009A6AE3" w:rsidRPr="00AA479E">
        <w:rPr>
          <w:rFonts w:ascii="Times New Roman" w:hAnsi="Times New Roman" w:cs="Times New Roman"/>
        </w:rPr>
        <w:t xml:space="preserve"> </w:t>
      </w:r>
      <w:r w:rsidR="00B8714D" w:rsidRPr="00AA479E">
        <w:rPr>
          <w:rFonts w:ascii="Times New Roman" w:hAnsi="Times New Roman" w:cs="Times New Roman"/>
        </w:rPr>
        <w:t xml:space="preserve">M =33.90, SD = </w:t>
      </w:r>
      <w:r w:rsidR="002174AA" w:rsidRPr="00AA479E">
        <w:rPr>
          <w:rFonts w:ascii="Times New Roman" w:hAnsi="Times New Roman" w:cs="Times New Roman"/>
        </w:rPr>
        <w:t>13.45</w:t>
      </w:r>
      <w:r w:rsidR="000B753A" w:rsidRPr="00AA479E">
        <w:rPr>
          <w:rFonts w:ascii="Times New Roman" w:hAnsi="Times New Roman" w:cs="Times New Roman"/>
        </w:rPr>
        <w:t xml:space="preserve">; </w:t>
      </w:r>
      <w:r w:rsidR="001D368C" w:rsidRPr="00AA479E">
        <w:rPr>
          <w:rFonts w:ascii="Times New Roman" w:hAnsi="Times New Roman" w:cs="Times New Roman"/>
        </w:rPr>
        <w:t xml:space="preserve">157 </w:t>
      </w:r>
      <w:r w:rsidR="000B753A" w:rsidRPr="00AA479E">
        <w:rPr>
          <w:rFonts w:ascii="Times New Roman" w:hAnsi="Times New Roman" w:cs="Times New Roman"/>
        </w:rPr>
        <w:t>female</w:t>
      </w:r>
      <w:r w:rsidR="002174AA" w:rsidRPr="00AA479E">
        <w:rPr>
          <w:rFonts w:ascii="Times New Roman" w:hAnsi="Times New Roman" w:cs="Times New Roman"/>
        </w:rPr>
        <w:t>)</w:t>
      </w:r>
      <w:r w:rsidRPr="00AA479E">
        <w:rPr>
          <w:rFonts w:ascii="Times New Roman" w:hAnsi="Times New Roman" w:cs="Times New Roman"/>
        </w:rPr>
        <w:t>,</w:t>
      </w:r>
      <w:r w:rsidR="002174AA" w:rsidRPr="00AA479E">
        <w:rPr>
          <w:rFonts w:ascii="Times New Roman" w:hAnsi="Times New Roman" w:cs="Times New Roman"/>
        </w:rPr>
        <w:t xml:space="preserve"> and another sample for confirmatory factor analysis (CFA, N = 235</w:t>
      </w:r>
      <w:r w:rsidR="00B8714D" w:rsidRPr="00AA479E">
        <w:rPr>
          <w:rFonts w:ascii="Times New Roman" w:hAnsi="Times New Roman" w:cs="Times New Roman"/>
        </w:rPr>
        <w:t>,</w:t>
      </w:r>
      <w:r w:rsidR="002174AA" w:rsidRPr="00AA479E">
        <w:rPr>
          <w:rFonts w:ascii="Times New Roman" w:hAnsi="Times New Roman" w:cs="Times New Roman"/>
        </w:rPr>
        <w:t xml:space="preserve"> M= 35.47. SD = 13.98</w:t>
      </w:r>
      <w:r w:rsidR="000B753A" w:rsidRPr="00AA479E">
        <w:rPr>
          <w:rFonts w:ascii="Times New Roman" w:hAnsi="Times New Roman" w:cs="Times New Roman"/>
        </w:rPr>
        <w:t xml:space="preserve">; </w:t>
      </w:r>
      <w:r w:rsidR="00955331" w:rsidRPr="00AA479E">
        <w:rPr>
          <w:rFonts w:ascii="Times New Roman" w:hAnsi="Times New Roman" w:cs="Times New Roman"/>
        </w:rPr>
        <w:t>147</w:t>
      </w:r>
      <w:r w:rsidR="000B753A" w:rsidRPr="00AA479E">
        <w:rPr>
          <w:rFonts w:ascii="Times New Roman" w:hAnsi="Times New Roman" w:cs="Times New Roman"/>
        </w:rPr>
        <w:t xml:space="preserve"> female</w:t>
      </w:r>
      <w:r w:rsidR="002174AA" w:rsidRPr="00AA479E">
        <w:rPr>
          <w:rFonts w:ascii="Times New Roman" w:hAnsi="Times New Roman" w:cs="Times New Roman"/>
        </w:rPr>
        <w:t>).</w:t>
      </w:r>
      <w:r w:rsidR="00B8714D" w:rsidRPr="00AA479E">
        <w:rPr>
          <w:rFonts w:ascii="Times New Roman" w:hAnsi="Times New Roman" w:cs="Times New Roman"/>
        </w:rPr>
        <w:t xml:space="preserve"> </w:t>
      </w:r>
      <w:r w:rsidR="00C5340C" w:rsidRPr="00AA479E">
        <w:rPr>
          <w:rFonts w:ascii="Times New Roman" w:hAnsi="Times New Roman" w:cs="Times New Roman"/>
        </w:rPr>
        <w:t xml:space="preserve"> </w:t>
      </w:r>
    </w:p>
    <w:p w14:paraId="2784F361" w14:textId="3A56AEE1" w:rsidR="00C5340C" w:rsidRPr="00AA479E" w:rsidRDefault="00C5340C" w:rsidP="00CC4751">
      <w:pPr>
        <w:spacing w:line="480" w:lineRule="auto"/>
        <w:rPr>
          <w:rFonts w:ascii="Times New Roman" w:hAnsi="Times New Roman" w:cs="Times New Roman"/>
          <w:b/>
          <w:bCs/>
        </w:rPr>
      </w:pPr>
      <w:r w:rsidRPr="00AA479E">
        <w:rPr>
          <w:rFonts w:ascii="Times New Roman" w:hAnsi="Times New Roman" w:cs="Times New Roman"/>
          <w:b/>
          <w:bCs/>
        </w:rPr>
        <w:t>Materials</w:t>
      </w:r>
    </w:p>
    <w:p w14:paraId="21ED82CA" w14:textId="4105D1C6" w:rsidR="000F2555" w:rsidRPr="00AA479E" w:rsidRDefault="00C5340C" w:rsidP="00CC4751">
      <w:pPr>
        <w:spacing w:line="480" w:lineRule="auto"/>
        <w:ind w:firstLine="720"/>
        <w:rPr>
          <w:rFonts w:ascii="Times New Roman" w:hAnsi="Times New Roman" w:cs="Times New Roman"/>
        </w:rPr>
      </w:pPr>
      <w:r w:rsidRPr="00AA479E">
        <w:rPr>
          <w:rFonts w:ascii="Times New Roman" w:hAnsi="Times New Roman" w:cs="Times New Roman"/>
        </w:rPr>
        <w:t>The survey consisted of the initial NSM</w:t>
      </w:r>
      <w:r w:rsidR="009236D7">
        <w:rPr>
          <w:rFonts w:ascii="Times New Roman" w:hAnsi="Times New Roman" w:cs="Times New Roman"/>
        </w:rPr>
        <w:t>C</w:t>
      </w:r>
      <w:r w:rsidRPr="00AA479E">
        <w:rPr>
          <w:rFonts w:ascii="Times New Roman" w:hAnsi="Times New Roman" w:cs="Times New Roman"/>
        </w:rPr>
        <w:t>S (</w:t>
      </w:r>
      <w:r w:rsidRPr="00AA479E">
        <w:rPr>
          <w:rFonts w:ascii="Times New Roman" w:hAnsi="Times New Roman" w:cs="Times New Roman"/>
          <w:i/>
          <w:iCs/>
        </w:rPr>
        <w:t>number or items</w:t>
      </w:r>
      <w:r w:rsidRPr="00AA479E">
        <w:rPr>
          <w:rFonts w:ascii="Times New Roman" w:hAnsi="Times New Roman" w:cs="Times New Roman"/>
        </w:rPr>
        <w:t xml:space="preserve"> = 8). Construct validity was examined using the refined NSM</w:t>
      </w:r>
      <w:r w:rsidR="009236D7">
        <w:rPr>
          <w:rFonts w:ascii="Times New Roman" w:hAnsi="Times New Roman" w:cs="Times New Roman"/>
        </w:rPr>
        <w:t>C</w:t>
      </w:r>
      <w:r w:rsidRPr="00AA479E">
        <w:rPr>
          <w:rFonts w:ascii="Times New Roman" w:hAnsi="Times New Roman" w:cs="Times New Roman"/>
        </w:rPr>
        <w:t xml:space="preserve">S and the convergent measures listed below.  </w:t>
      </w:r>
    </w:p>
    <w:p w14:paraId="0AB59E04" w14:textId="27237310" w:rsidR="00882F92" w:rsidRPr="00AA479E" w:rsidRDefault="00CC4751" w:rsidP="00CC4751">
      <w:pPr>
        <w:spacing w:line="480" w:lineRule="auto"/>
        <w:rPr>
          <w:rFonts w:ascii="Times New Roman" w:hAnsi="Times New Roman" w:cs="Times New Roman"/>
          <w:i/>
          <w:iCs/>
        </w:rPr>
      </w:pPr>
      <w:r w:rsidRPr="00AA479E">
        <w:rPr>
          <w:rFonts w:ascii="Times New Roman" w:hAnsi="Times New Roman" w:cs="Times New Roman"/>
          <w:i/>
          <w:iCs/>
        </w:rPr>
        <w:t>Negative Social Media Comparison Scale</w:t>
      </w:r>
    </w:p>
    <w:p w14:paraId="2C1F22C1" w14:textId="0425E5BD" w:rsidR="00882F92" w:rsidRPr="00AA479E" w:rsidRDefault="00882F92" w:rsidP="00CC4751">
      <w:pPr>
        <w:spacing w:line="480" w:lineRule="auto"/>
        <w:ind w:firstLine="720"/>
        <w:rPr>
          <w:rFonts w:ascii="Times New Roman" w:hAnsi="Times New Roman" w:cs="Times New Roman"/>
        </w:rPr>
      </w:pPr>
      <w:r w:rsidRPr="00AA479E">
        <w:rPr>
          <w:rFonts w:ascii="Times New Roman" w:hAnsi="Times New Roman" w:cs="Times New Roman"/>
        </w:rPr>
        <w:t>The NSMCS is designed to measure how negatively participants compared themselves to others on social media (</w:t>
      </w:r>
      <w:proofErr w:type="gramStart"/>
      <w:r w:rsidRPr="00AA479E">
        <w:rPr>
          <w:rFonts w:ascii="Times New Roman" w:hAnsi="Times New Roman" w:cs="Times New Roman"/>
        </w:rPr>
        <w:t>e.g.</w:t>
      </w:r>
      <w:proofErr w:type="gramEnd"/>
      <w:r w:rsidRPr="00AA479E">
        <w:rPr>
          <w:rFonts w:ascii="Times New Roman" w:hAnsi="Times New Roman" w:cs="Times New Roman"/>
        </w:rPr>
        <w:t xml:space="preserve"> when I use social media I feel less satisfied with my own life). Responses range from </w:t>
      </w:r>
      <w:r w:rsidRPr="00AA479E">
        <w:rPr>
          <w:rFonts w:ascii="Times New Roman" w:hAnsi="Times New Roman" w:cs="Times New Roman"/>
          <w:i/>
          <w:iCs/>
        </w:rPr>
        <w:t xml:space="preserve">strongly agree to strongly disagree </w:t>
      </w:r>
      <w:r w:rsidRPr="00AA479E">
        <w:rPr>
          <w:rFonts w:ascii="Times New Roman" w:hAnsi="Times New Roman" w:cs="Times New Roman"/>
        </w:rPr>
        <w:t>(1-6). The NSM</w:t>
      </w:r>
      <w:r w:rsidR="009236D7">
        <w:rPr>
          <w:rFonts w:ascii="Times New Roman" w:hAnsi="Times New Roman" w:cs="Times New Roman"/>
        </w:rPr>
        <w:t>C</w:t>
      </w:r>
      <w:r w:rsidRPr="00AA479E">
        <w:rPr>
          <w:rFonts w:ascii="Times New Roman" w:hAnsi="Times New Roman" w:cs="Times New Roman"/>
        </w:rPr>
        <w:t xml:space="preserve">S contains one reverse-scored item. Higher scores indicate a tendency to compare oneself more negatively to others. </w:t>
      </w:r>
      <w:r w:rsidR="00A1541E" w:rsidRPr="00AA479E">
        <w:rPr>
          <w:rFonts w:ascii="Times New Roman" w:hAnsi="Times New Roman" w:cs="Times New Roman"/>
        </w:rPr>
        <w:t>The NSM</w:t>
      </w:r>
      <w:r w:rsidR="007740A2">
        <w:rPr>
          <w:rFonts w:ascii="Times New Roman" w:hAnsi="Times New Roman" w:cs="Times New Roman"/>
        </w:rPr>
        <w:t>C</w:t>
      </w:r>
      <w:r w:rsidR="00A1541E" w:rsidRPr="00AA479E">
        <w:rPr>
          <w:rFonts w:ascii="Times New Roman" w:hAnsi="Times New Roman" w:cs="Times New Roman"/>
        </w:rPr>
        <w:t>S had very good reliability in the original study (</w:t>
      </w:r>
      <w:r w:rsidR="00A1541E" w:rsidRPr="00AA479E">
        <w:rPr>
          <w:rFonts w:ascii="Times New Roman" w:hAnsi="Times New Roman" w:cs="Times New Roman"/>
          <w:i/>
        </w:rPr>
        <w:sym w:font="Symbol" w:char="F061"/>
      </w:r>
      <w:r w:rsidR="00A1541E" w:rsidRPr="00AA479E">
        <w:rPr>
          <w:rFonts w:ascii="Times New Roman" w:hAnsi="Times New Roman" w:cs="Times New Roman"/>
        </w:rPr>
        <w:t xml:space="preserve"> = .89) and in the current study (</w:t>
      </w:r>
      <w:r w:rsidR="00A1541E" w:rsidRPr="00AA479E">
        <w:rPr>
          <w:rFonts w:ascii="Times New Roman" w:hAnsi="Times New Roman" w:cs="Times New Roman"/>
          <w:i/>
        </w:rPr>
        <w:sym w:font="Symbol" w:char="F061"/>
      </w:r>
      <w:r w:rsidR="00A1541E" w:rsidRPr="00AA479E">
        <w:rPr>
          <w:rFonts w:ascii="Times New Roman" w:hAnsi="Times New Roman" w:cs="Times New Roman"/>
        </w:rPr>
        <w:t xml:space="preserve"> = .90).</w:t>
      </w:r>
    </w:p>
    <w:p w14:paraId="5D7694B6" w14:textId="1205EEE7" w:rsidR="00CC4751" w:rsidRPr="00AA479E" w:rsidRDefault="00CC4751" w:rsidP="004017EF">
      <w:pPr>
        <w:spacing w:line="480" w:lineRule="auto"/>
        <w:rPr>
          <w:rFonts w:ascii="Times New Roman" w:hAnsi="Times New Roman" w:cs="Times New Roman"/>
          <w:i/>
          <w:iCs/>
        </w:rPr>
      </w:pPr>
      <w:r w:rsidRPr="00AA479E">
        <w:rPr>
          <w:rFonts w:ascii="Times New Roman" w:hAnsi="Times New Roman" w:cs="Times New Roman"/>
          <w:i/>
          <w:iCs/>
        </w:rPr>
        <w:lastRenderedPageBreak/>
        <w:t xml:space="preserve">Social Comparison </w:t>
      </w:r>
      <w:r w:rsidR="00B25A16" w:rsidRPr="00AA479E">
        <w:rPr>
          <w:rFonts w:ascii="Times New Roman" w:hAnsi="Times New Roman" w:cs="Times New Roman"/>
          <w:i/>
          <w:iCs/>
        </w:rPr>
        <w:t>Scale</w:t>
      </w:r>
    </w:p>
    <w:p w14:paraId="67F8D6FE" w14:textId="1E40FDDF" w:rsidR="008870E1" w:rsidRPr="00AA479E" w:rsidRDefault="004017EF" w:rsidP="008870E1">
      <w:pPr>
        <w:spacing w:line="480" w:lineRule="auto"/>
        <w:ind w:firstLine="720"/>
        <w:rPr>
          <w:rFonts w:ascii="Times New Roman" w:hAnsi="Times New Roman" w:cs="Times New Roman"/>
        </w:rPr>
      </w:pPr>
      <w:r w:rsidRPr="00AA479E">
        <w:rPr>
          <w:rFonts w:ascii="Times New Roman" w:hAnsi="Times New Roman" w:cs="Times New Roman"/>
        </w:rPr>
        <w:t>The Social Comparison scale (</w:t>
      </w:r>
      <w:r w:rsidR="00B25A16" w:rsidRPr="00AA479E">
        <w:rPr>
          <w:rFonts w:ascii="Times New Roman" w:hAnsi="Times New Roman" w:cs="Times New Roman"/>
        </w:rPr>
        <w:t>Allan &amp; Gilbert, 1995</w:t>
      </w:r>
      <w:r w:rsidRPr="00AA479E">
        <w:rPr>
          <w:rFonts w:ascii="Times New Roman" w:hAnsi="Times New Roman" w:cs="Times New Roman"/>
        </w:rPr>
        <w:t xml:space="preserve">) </w:t>
      </w:r>
      <w:r w:rsidR="00B25A16" w:rsidRPr="00AA479E">
        <w:rPr>
          <w:rFonts w:ascii="Times New Roman" w:hAnsi="Times New Roman" w:cs="Times New Roman"/>
        </w:rPr>
        <w:t>contains</w:t>
      </w:r>
      <w:r w:rsidRPr="00AA479E">
        <w:rPr>
          <w:rFonts w:ascii="Times New Roman" w:hAnsi="Times New Roman" w:cs="Times New Roman"/>
        </w:rPr>
        <w:t xml:space="preserve"> 1</w:t>
      </w:r>
      <w:r w:rsidR="00B25A16" w:rsidRPr="00AA479E">
        <w:rPr>
          <w:rFonts w:ascii="Times New Roman" w:hAnsi="Times New Roman" w:cs="Times New Roman"/>
        </w:rPr>
        <w:t>1</w:t>
      </w:r>
      <w:r w:rsidRPr="00AA479E">
        <w:rPr>
          <w:rFonts w:ascii="Times New Roman" w:hAnsi="Times New Roman" w:cs="Times New Roman"/>
        </w:rPr>
        <w:t xml:space="preserve"> items that assess how </w:t>
      </w:r>
      <w:r w:rsidR="00B25A16" w:rsidRPr="00AA479E">
        <w:rPr>
          <w:rFonts w:ascii="Times New Roman" w:hAnsi="Times New Roman" w:cs="Times New Roman"/>
        </w:rPr>
        <w:t xml:space="preserve">individuals feel in relation to others </w:t>
      </w:r>
      <w:r w:rsidRPr="00AA479E">
        <w:rPr>
          <w:rFonts w:ascii="Times New Roman" w:hAnsi="Times New Roman" w:cs="Times New Roman"/>
        </w:rPr>
        <w:t xml:space="preserve">on a </w:t>
      </w:r>
      <w:r w:rsidR="00E649F7" w:rsidRPr="00AA479E">
        <w:rPr>
          <w:rFonts w:ascii="Times New Roman" w:hAnsi="Times New Roman" w:cs="Times New Roman"/>
        </w:rPr>
        <w:t>10-point</w:t>
      </w:r>
      <w:r w:rsidRPr="00AA479E">
        <w:rPr>
          <w:rFonts w:ascii="Times New Roman" w:hAnsi="Times New Roman" w:cs="Times New Roman"/>
        </w:rPr>
        <w:t xml:space="preserve"> bipolar scale (e.g inferior</w:t>
      </w:r>
      <w:r w:rsidR="00667A14" w:rsidRPr="00AA479E">
        <w:rPr>
          <w:rFonts w:ascii="Times New Roman" w:hAnsi="Times New Roman" w:cs="Times New Roman"/>
        </w:rPr>
        <w:t>/</w:t>
      </w:r>
      <w:r w:rsidRPr="00AA479E">
        <w:rPr>
          <w:rFonts w:ascii="Times New Roman" w:hAnsi="Times New Roman" w:cs="Times New Roman"/>
        </w:rPr>
        <w:t>superior</w:t>
      </w:r>
      <w:r w:rsidR="00667A14" w:rsidRPr="00AA479E">
        <w:rPr>
          <w:rFonts w:ascii="Times New Roman" w:hAnsi="Times New Roman" w:cs="Times New Roman"/>
        </w:rPr>
        <w:t>, incompetent/more competent, unlikable/more likeable</w:t>
      </w:r>
      <w:r w:rsidRPr="00AA479E">
        <w:rPr>
          <w:rFonts w:ascii="Times New Roman" w:hAnsi="Times New Roman" w:cs="Times New Roman"/>
        </w:rPr>
        <w:t>).</w:t>
      </w:r>
      <w:r w:rsidR="00B25A16" w:rsidRPr="00AA479E">
        <w:rPr>
          <w:rFonts w:ascii="Times New Roman" w:hAnsi="Times New Roman" w:cs="Times New Roman"/>
        </w:rPr>
        <w:t xml:space="preserve"> The scale was adapted by Feinstein et al., (2013) to assess individuals’ social comparison tendency on Facebook. For this study the scale was adapted to assess individuals’ social comparison </w:t>
      </w:r>
      <w:r w:rsidR="00437444" w:rsidRPr="00AA479E">
        <w:rPr>
          <w:rFonts w:ascii="Times New Roman" w:hAnsi="Times New Roman" w:cs="Times New Roman"/>
        </w:rPr>
        <w:t xml:space="preserve">tendency </w:t>
      </w:r>
      <w:r w:rsidR="00B25A16" w:rsidRPr="00AA479E">
        <w:rPr>
          <w:rFonts w:ascii="Times New Roman" w:hAnsi="Times New Roman" w:cs="Times New Roman"/>
        </w:rPr>
        <w:t xml:space="preserve">on </w:t>
      </w:r>
      <w:r w:rsidR="008870E1" w:rsidRPr="00AA479E">
        <w:rPr>
          <w:rFonts w:ascii="Times New Roman" w:hAnsi="Times New Roman" w:cs="Times New Roman"/>
        </w:rPr>
        <w:t>social media (in relationship to others on social media I generally feel….)</w:t>
      </w:r>
      <w:r w:rsidR="00E76904" w:rsidRPr="00AA479E">
        <w:rPr>
          <w:rFonts w:ascii="Times New Roman" w:hAnsi="Times New Roman" w:cs="Times New Roman"/>
        </w:rPr>
        <w:t xml:space="preserve">. One item was </w:t>
      </w:r>
      <w:r w:rsidR="00E649F7" w:rsidRPr="00AA479E">
        <w:rPr>
          <w:rFonts w:ascii="Times New Roman" w:hAnsi="Times New Roman" w:cs="Times New Roman"/>
        </w:rPr>
        <w:t>not included</w:t>
      </w:r>
      <w:r w:rsidR="00E76904" w:rsidRPr="00AA479E">
        <w:rPr>
          <w:rFonts w:ascii="Times New Roman" w:hAnsi="Times New Roman" w:cs="Times New Roman"/>
        </w:rPr>
        <w:t xml:space="preserve"> (left out/accepted) as this was not considered to be as relevant to social media use. </w:t>
      </w:r>
      <w:r w:rsidR="00AF0B22" w:rsidRPr="00AA479E">
        <w:rPr>
          <w:rFonts w:ascii="Times New Roman" w:hAnsi="Times New Roman" w:cs="Times New Roman"/>
        </w:rPr>
        <w:t xml:space="preserve">Items were reverse coded and summed to compute a total score where higher values indicated more negative self-comparisons to others on social media. </w:t>
      </w:r>
      <w:r w:rsidR="00060558" w:rsidRPr="00AA479E">
        <w:rPr>
          <w:rFonts w:ascii="Times New Roman" w:hAnsi="Times New Roman" w:cs="Times New Roman"/>
        </w:rPr>
        <w:t>The Social Comparison scale had excellent reliability (</w:t>
      </w:r>
      <w:r w:rsidR="00060558" w:rsidRPr="00AA479E">
        <w:rPr>
          <w:rFonts w:ascii="Times New Roman" w:hAnsi="Times New Roman" w:cs="Times New Roman"/>
          <w:i/>
        </w:rPr>
        <w:sym w:font="Symbol" w:char="F061"/>
      </w:r>
      <w:r w:rsidR="00060558" w:rsidRPr="00AA479E">
        <w:rPr>
          <w:rFonts w:ascii="Times New Roman" w:hAnsi="Times New Roman" w:cs="Times New Roman"/>
        </w:rPr>
        <w:t xml:space="preserve"> = .94) in Feinstein et al’s (2013) study and in the current study (</w:t>
      </w:r>
      <w:r w:rsidR="00060558" w:rsidRPr="00AA479E">
        <w:rPr>
          <w:rFonts w:ascii="Times New Roman" w:hAnsi="Times New Roman" w:cs="Times New Roman"/>
          <w:i/>
        </w:rPr>
        <w:sym w:font="Symbol" w:char="F061"/>
      </w:r>
      <w:r w:rsidR="00060558" w:rsidRPr="00AA479E">
        <w:rPr>
          <w:rFonts w:ascii="Times New Roman" w:hAnsi="Times New Roman" w:cs="Times New Roman"/>
        </w:rPr>
        <w:t xml:space="preserve"> = .93).</w:t>
      </w:r>
    </w:p>
    <w:p w14:paraId="42B160EC" w14:textId="33E577B0" w:rsidR="00A26D21" w:rsidRPr="00AA479E" w:rsidRDefault="00A26D21" w:rsidP="00A26D21">
      <w:pPr>
        <w:spacing w:line="480" w:lineRule="auto"/>
        <w:rPr>
          <w:rFonts w:ascii="Times New Roman" w:hAnsi="Times New Roman" w:cs="Times New Roman"/>
          <w:i/>
          <w:iCs/>
        </w:rPr>
      </w:pPr>
      <w:r w:rsidRPr="00AA479E">
        <w:rPr>
          <w:rFonts w:ascii="Times New Roman" w:hAnsi="Times New Roman" w:cs="Times New Roman"/>
          <w:i/>
          <w:iCs/>
        </w:rPr>
        <w:t xml:space="preserve">Negative Social Comparison on Social Media scale </w:t>
      </w:r>
    </w:p>
    <w:p w14:paraId="3F5DAE13" w14:textId="0BA8B074" w:rsidR="00FF0B50" w:rsidRPr="00AA479E" w:rsidRDefault="00A26D21" w:rsidP="00FF0B50">
      <w:pPr>
        <w:spacing w:line="480" w:lineRule="auto"/>
        <w:ind w:firstLine="720"/>
        <w:rPr>
          <w:rFonts w:ascii="Times New Roman" w:hAnsi="Times New Roman" w:cs="Times New Roman"/>
        </w:rPr>
      </w:pPr>
      <w:r w:rsidRPr="00AA479E">
        <w:rPr>
          <w:rFonts w:ascii="Times New Roman" w:hAnsi="Times New Roman" w:cs="Times New Roman"/>
        </w:rPr>
        <w:t>The Negative Social Comparison on Social Media scale was adapted from a previous measure of social comparison on Facebook (</w:t>
      </w:r>
      <w:proofErr w:type="spellStart"/>
      <w:r w:rsidRPr="00AA479E">
        <w:rPr>
          <w:rFonts w:ascii="Times New Roman" w:hAnsi="Times New Roman" w:cs="Times New Roman"/>
        </w:rPr>
        <w:t>Kuhne</w:t>
      </w:r>
      <w:proofErr w:type="spellEnd"/>
      <w:r w:rsidRPr="00AA479E">
        <w:rPr>
          <w:rFonts w:ascii="Times New Roman" w:hAnsi="Times New Roman" w:cs="Times New Roman"/>
        </w:rPr>
        <w:t xml:space="preserve">, 2015). Two items assessed individuals’ tendency for negative social comparisons (when I look at social media </w:t>
      </w:r>
      <w:proofErr w:type="gramStart"/>
      <w:r w:rsidRPr="00AA479E">
        <w:rPr>
          <w:rFonts w:ascii="Times New Roman" w:hAnsi="Times New Roman" w:cs="Times New Roman"/>
        </w:rPr>
        <w:t>feeds, or</w:t>
      </w:r>
      <w:proofErr w:type="gramEnd"/>
      <w:r w:rsidRPr="00AA479E">
        <w:rPr>
          <w:rFonts w:ascii="Times New Roman" w:hAnsi="Times New Roman" w:cs="Times New Roman"/>
        </w:rPr>
        <w:t xml:space="preserve"> see photos of others I often think that a) others have better lives than I do, b) others are doing better than I am)</w:t>
      </w:r>
      <w:r w:rsidR="00B27CDC" w:rsidRPr="00AA479E">
        <w:rPr>
          <w:rFonts w:ascii="Times New Roman" w:hAnsi="Times New Roman" w:cs="Times New Roman"/>
        </w:rPr>
        <w:t>. These items were adapted to refer to social media generally rather than be specific to Facebook. The two items had</w:t>
      </w:r>
      <w:r w:rsidR="00323922" w:rsidRPr="00AA479E">
        <w:rPr>
          <w:rFonts w:ascii="Times New Roman" w:hAnsi="Times New Roman" w:cs="Times New Roman"/>
        </w:rPr>
        <w:t xml:space="preserve"> very</w:t>
      </w:r>
      <w:r w:rsidR="00B27CDC" w:rsidRPr="00AA479E">
        <w:rPr>
          <w:rFonts w:ascii="Times New Roman" w:hAnsi="Times New Roman" w:cs="Times New Roman"/>
        </w:rPr>
        <w:t xml:space="preserve"> good reliability (</w:t>
      </w:r>
      <w:r w:rsidR="00B27CDC" w:rsidRPr="00AA479E">
        <w:rPr>
          <w:rFonts w:ascii="Times New Roman" w:hAnsi="Times New Roman" w:cs="Times New Roman"/>
          <w:i/>
        </w:rPr>
        <w:sym w:font="Symbol" w:char="F061"/>
      </w:r>
      <w:r w:rsidR="00B27CDC" w:rsidRPr="00AA479E">
        <w:rPr>
          <w:rFonts w:ascii="Times New Roman" w:hAnsi="Times New Roman" w:cs="Times New Roman"/>
        </w:rPr>
        <w:t xml:space="preserve"> = .87) in the Study by </w:t>
      </w:r>
      <w:proofErr w:type="spellStart"/>
      <w:r w:rsidR="00B27CDC" w:rsidRPr="00AA479E">
        <w:rPr>
          <w:rFonts w:ascii="Times New Roman" w:hAnsi="Times New Roman" w:cs="Times New Roman"/>
        </w:rPr>
        <w:t>Kuhne</w:t>
      </w:r>
      <w:proofErr w:type="spellEnd"/>
      <w:r w:rsidR="00B27CDC" w:rsidRPr="00AA479E">
        <w:rPr>
          <w:rFonts w:ascii="Times New Roman" w:hAnsi="Times New Roman" w:cs="Times New Roman"/>
        </w:rPr>
        <w:t xml:space="preserve"> (2015) and in the current study (</w:t>
      </w:r>
      <w:r w:rsidR="00B27CDC" w:rsidRPr="00AA479E">
        <w:rPr>
          <w:rFonts w:ascii="Times New Roman" w:hAnsi="Times New Roman" w:cs="Times New Roman"/>
          <w:i/>
        </w:rPr>
        <w:sym w:font="Symbol" w:char="F061"/>
      </w:r>
      <w:r w:rsidR="00B27CDC" w:rsidRPr="00AA479E">
        <w:rPr>
          <w:rFonts w:ascii="Times New Roman" w:hAnsi="Times New Roman" w:cs="Times New Roman"/>
        </w:rPr>
        <w:t xml:space="preserve"> = .90).    </w:t>
      </w:r>
    </w:p>
    <w:p w14:paraId="6F669C2B" w14:textId="29F941A4" w:rsidR="00AB341E" w:rsidRPr="00AA479E" w:rsidRDefault="00AB341E" w:rsidP="00AB341E">
      <w:pPr>
        <w:spacing w:line="480" w:lineRule="auto"/>
        <w:rPr>
          <w:rFonts w:ascii="Times New Roman" w:hAnsi="Times New Roman" w:cs="Times New Roman"/>
          <w:b/>
          <w:bCs/>
        </w:rPr>
      </w:pPr>
      <w:r w:rsidRPr="00AA479E">
        <w:rPr>
          <w:rFonts w:ascii="Times New Roman" w:hAnsi="Times New Roman" w:cs="Times New Roman"/>
          <w:b/>
          <w:bCs/>
        </w:rPr>
        <w:t>Procedure</w:t>
      </w:r>
    </w:p>
    <w:p w14:paraId="5A5804B9" w14:textId="5761F4B8" w:rsidR="00AB341E" w:rsidRPr="00AA479E" w:rsidRDefault="00AB341E" w:rsidP="0093300F">
      <w:pPr>
        <w:spacing w:line="480" w:lineRule="auto"/>
        <w:ind w:firstLine="720"/>
        <w:rPr>
          <w:rFonts w:ascii="Times New Roman" w:hAnsi="Times New Roman" w:cs="Times New Roman"/>
        </w:rPr>
      </w:pPr>
      <w:r w:rsidRPr="00AA479E">
        <w:rPr>
          <w:rFonts w:ascii="Times New Roman" w:hAnsi="Times New Roman" w:cs="Times New Roman"/>
        </w:rPr>
        <w:t>Participants completed an on</w:t>
      </w:r>
      <w:r w:rsidR="0093300F" w:rsidRPr="00AA479E">
        <w:rPr>
          <w:rFonts w:ascii="Times New Roman" w:hAnsi="Times New Roman" w:cs="Times New Roman"/>
        </w:rPr>
        <w:t>line survey in their own time (NSM</w:t>
      </w:r>
      <w:r w:rsidR="008D13B9">
        <w:rPr>
          <w:rFonts w:ascii="Times New Roman" w:hAnsi="Times New Roman" w:cs="Times New Roman"/>
        </w:rPr>
        <w:t>C</w:t>
      </w:r>
      <w:r w:rsidR="0093300F" w:rsidRPr="00AA479E">
        <w:rPr>
          <w:rFonts w:ascii="Times New Roman" w:hAnsi="Times New Roman" w:cs="Times New Roman"/>
        </w:rPr>
        <w:t>S, Social Comparison Scale, Negative Social Comparison on Social Media scale).</w:t>
      </w:r>
    </w:p>
    <w:p w14:paraId="3146BFB8" w14:textId="594169BA" w:rsidR="0093300F" w:rsidRPr="00AA479E" w:rsidRDefault="0093300F" w:rsidP="0093300F">
      <w:pPr>
        <w:spacing w:line="480" w:lineRule="auto"/>
        <w:rPr>
          <w:rFonts w:ascii="Times New Roman" w:hAnsi="Times New Roman" w:cs="Times New Roman"/>
          <w:b/>
          <w:bCs/>
        </w:rPr>
      </w:pPr>
      <w:r w:rsidRPr="00AA479E">
        <w:rPr>
          <w:rFonts w:ascii="Times New Roman" w:hAnsi="Times New Roman" w:cs="Times New Roman"/>
          <w:b/>
          <w:bCs/>
        </w:rPr>
        <w:t xml:space="preserve">Statistical analyses </w:t>
      </w:r>
    </w:p>
    <w:p w14:paraId="3D81F680" w14:textId="2457D70E" w:rsidR="0093300F" w:rsidRPr="00AA479E" w:rsidRDefault="0093300F" w:rsidP="00FD3C1A">
      <w:pPr>
        <w:spacing w:line="480" w:lineRule="auto"/>
        <w:ind w:firstLine="720"/>
        <w:rPr>
          <w:rFonts w:ascii="Times New Roman" w:hAnsi="Times New Roman" w:cs="Times New Roman"/>
        </w:rPr>
      </w:pPr>
      <w:r w:rsidRPr="00AA479E">
        <w:rPr>
          <w:rFonts w:ascii="Times New Roman" w:hAnsi="Times New Roman" w:cs="Times New Roman"/>
        </w:rPr>
        <w:lastRenderedPageBreak/>
        <w:t xml:space="preserve">An EFA and CFA analysis was performed </w:t>
      </w:r>
      <w:r w:rsidR="00323922" w:rsidRPr="00AA479E">
        <w:rPr>
          <w:rFonts w:ascii="Times New Roman" w:hAnsi="Times New Roman" w:cs="Times New Roman"/>
        </w:rPr>
        <w:t xml:space="preserve">on </w:t>
      </w:r>
      <w:r w:rsidRPr="00AA479E">
        <w:rPr>
          <w:rFonts w:ascii="Times New Roman" w:hAnsi="Times New Roman" w:cs="Times New Roman"/>
        </w:rPr>
        <w:t xml:space="preserve">separate samples to examine the structural validity of the NSMCS. Bivariate correlations between the </w:t>
      </w:r>
      <w:r w:rsidR="00323922" w:rsidRPr="00AA479E">
        <w:rPr>
          <w:rFonts w:ascii="Times New Roman" w:hAnsi="Times New Roman" w:cs="Times New Roman"/>
        </w:rPr>
        <w:t>NSM</w:t>
      </w:r>
      <w:r w:rsidR="00D52980">
        <w:rPr>
          <w:rFonts w:ascii="Times New Roman" w:hAnsi="Times New Roman" w:cs="Times New Roman"/>
        </w:rPr>
        <w:t>C</w:t>
      </w:r>
      <w:r w:rsidR="00323922" w:rsidRPr="00AA479E">
        <w:rPr>
          <w:rFonts w:ascii="Times New Roman" w:hAnsi="Times New Roman" w:cs="Times New Roman"/>
        </w:rPr>
        <w:t xml:space="preserve">S and the other </w:t>
      </w:r>
      <w:r w:rsidRPr="00AA479E">
        <w:rPr>
          <w:rFonts w:ascii="Times New Roman" w:hAnsi="Times New Roman" w:cs="Times New Roman"/>
        </w:rPr>
        <w:t>scales were conducted to determine convergent validity of the NSMCS.</w:t>
      </w:r>
    </w:p>
    <w:p w14:paraId="273E98E9" w14:textId="77777777" w:rsidR="00FD3C1A" w:rsidRPr="00AA479E" w:rsidRDefault="00FD3C1A" w:rsidP="00FD3C1A">
      <w:pPr>
        <w:widowControl w:val="0"/>
        <w:autoSpaceDE w:val="0"/>
        <w:autoSpaceDN w:val="0"/>
        <w:adjustRightInd w:val="0"/>
        <w:spacing w:line="480" w:lineRule="auto"/>
        <w:rPr>
          <w:rFonts w:ascii="Times New Roman" w:hAnsi="Times New Roman" w:cs="Times New Roman"/>
          <w:b/>
          <w:bCs/>
          <w:iCs/>
          <w:color w:val="404040"/>
        </w:rPr>
      </w:pPr>
      <w:r w:rsidRPr="00AA479E">
        <w:rPr>
          <w:rFonts w:ascii="Times New Roman" w:hAnsi="Times New Roman" w:cs="Times New Roman"/>
          <w:b/>
          <w:bCs/>
          <w:iCs/>
          <w:color w:val="404040"/>
        </w:rPr>
        <w:t>Ethics</w:t>
      </w:r>
    </w:p>
    <w:p w14:paraId="08866789" w14:textId="2483623F" w:rsidR="00FD3C1A" w:rsidRPr="00AA479E" w:rsidRDefault="00FD3C1A" w:rsidP="00FD3C1A">
      <w:pPr>
        <w:spacing w:line="480" w:lineRule="auto"/>
        <w:ind w:firstLine="720"/>
        <w:rPr>
          <w:rFonts w:ascii="Times New Roman" w:hAnsi="Times New Roman" w:cs="Times New Roman"/>
        </w:rPr>
      </w:pPr>
      <w:r w:rsidRPr="00AA479E">
        <w:rPr>
          <w:rFonts w:ascii="Times New Roman" w:hAnsi="Times New Roman" w:cs="Times New Roman"/>
          <w:color w:val="404040"/>
        </w:rPr>
        <w:t xml:space="preserve">The study was approved by the </w:t>
      </w:r>
      <w:r w:rsidRPr="00AA479E">
        <w:rPr>
          <w:rFonts w:ascii="Times New Roman" w:hAnsi="Times New Roman" w:cs="Times New Roman"/>
        </w:rPr>
        <w:t>university ethics committee (ref: #</w:t>
      </w:r>
      <w:r w:rsidRPr="00AA479E">
        <w:rPr>
          <w:rFonts w:ascii="Times New Roman" w:hAnsi="Times New Roman" w:cs="Times New Roman"/>
          <w:lang w:eastAsia="zh-CN"/>
        </w:rPr>
        <w:t>5201950477322)</w:t>
      </w:r>
      <w:r w:rsidRPr="00AA479E">
        <w:rPr>
          <w:rFonts w:ascii="Times New Roman" w:hAnsi="Times New Roman" w:cs="Times New Roman"/>
          <w:color w:val="404040"/>
        </w:rPr>
        <w:t xml:space="preserve"> and informed consent was obtained from all participants prior to assessment.</w:t>
      </w:r>
    </w:p>
    <w:p w14:paraId="0E2F9FD0" w14:textId="7D57BD9C" w:rsidR="00FF0B50" w:rsidRPr="00AA479E" w:rsidRDefault="00FF0B50" w:rsidP="00FF0B50">
      <w:pPr>
        <w:spacing w:line="480" w:lineRule="auto"/>
        <w:rPr>
          <w:rFonts w:ascii="Times New Roman" w:hAnsi="Times New Roman" w:cs="Times New Roman"/>
        </w:rPr>
      </w:pPr>
      <w:r w:rsidRPr="00AA479E">
        <w:rPr>
          <w:rFonts w:ascii="Times New Roman" w:hAnsi="Times New Roman" w:cs="Times New Roman"/>
        </w:rPr>
        <w:t>RESULTS</w:t>
      </w:r>
    </w:p>
    <w:p w14:paraId="119E81B7" w14:textId="77777777" w:rsidR="00420FAD" w:rsidRPr="00AA479E" w:rsidRDefault="00420FAD" w:rsidP="00420FAD">
      <w:pPr>
        <w:spacing w:line="480" w:lineRule="auto"/>
        <w:rPr>
          <w:rFonts w:ascii="Times New Roman" w:hAnsi="Times New Roman" w:cs="Times New Roman"/>
          <w:i/>
          <w:iCs/>
        </w:rPr>
      </w:pPr>
      <w:r w:rsidRPr="00AA479E">
        <w:rPr>
          <w:rFonts w:ascii="Times New Roman" w:hAnsi="Times New Roman" w:cs="Times New Roman"/>
          <w:i/>
          <w:iCs/>
        </w:rPr>
        <w:t>Explanatory factor analysis (EFA)</w:t>
      </w:r>
    </w:p>
    <w:p w14:paraId="08E2F265" w14:textId="365F0592"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All EFA-related analyses were conducted using SPSS v 28.0</w:t>
      </w:r>
      <w:r w:rsidR="00AE2CCB" w:rsidRPr="00AA479E">
        <w:rPr>
          <w:rFonts w:ascii="Times New Roman" w:hAnsi="Times New Roman" w:cs="Times New Roman"/>
        </w:rPr>
        <w:t>.</w:t>
      </w:r>
    </w:p>
    <w:p w14:paraId="0579C6EA" w14:textId="11DFF344"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 xml:space="preserve">Inspection of the correlation matrix of the eight items comprising the scale revealed that one of the items – item 8 – only had low (&lt; .30) correlations with the remaining items in the scale. </w:t>
      </w:r>
      <w:r w:rsidR="000B753A" w:rsidRPr="00AA479E">
        <w:rPr>
          <w:rFonts w:ascii="Times New Roman" w:hAnsi="Times New Roman" w:cs="Times New Roman"/>
        </w:rPr>
        <w:t xml:space="preserve">In line with </w:t>
      </w:r>
      <w:r w:rsidRPr="00AA479E">
        <w:rPr>
          <w:rFonts w:ascii="Times New Roman" w:hAnsi="Times New Roman" w:cs="Times New Roman"/>
        </w:rPr>
        <w:t>Field (2013), we removed that item from the subsequent EFA, and undertook the EFA on the remaining seven items.</w:t>
      </w:r>
    </w:p>
    <w:p w14:paraId="2BD0B7A8" w14:textId="77777777"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 xml:space="preserve">Factors were extracted using principal axis factoring. The determinant (.011), Kaiser-Meyer-Olkin Measure of Sampling Adequacy (.835), and statistically significant Bartlett’s Test of Sphericity (approx. </w:t>
      </w:r>
      <m:oMath>
        <m:sSup>
          <m:sSupPr>
            <m:ctrlPr>
              <w:ins w:id="0"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 1051.35, </w:t>
      </w:r>
      <w:r w:rsidRPr="00AA479E">
        <w:rPr>
          <w:rFonts w:ascii="Times New Roman" w:eastAsiaTheme="minorEastAsia" w:hAnsi="Times New Roman" w:cs="Times New Roman"/>
          <w:i/>
          <w:iCs/>
        </w:rPr>
        <w:t>df</w:t>
      </w:r>
      <w:r w:rsidRPr="00AA479E">
        <w:rPr>
          <w:rFonts w:ascii="Times New Roman" w:eastAsiaTheme="minorEastAsia" w:hAnsi="Times New Roman" w:cs="Times New Roman"/>
        </w:rPr>
        <w:t xml:space="preserve"> = 21, </w:t>
      </w:r>
      <w:r w:rsidRPr="00AA479E">
        <w:rPr>
          <w:rFonts w:ascii="Times New Roman" w:eastAsiaTheme="minorEastAsia" w:hAnsi="Times New Roman" w:cs="Times New Roman"/>
          <w:i/>
          <w:iCs/>
        </w:rPr>
        <w:t>p</w:t>
      </w:r>
      <w:r w:rsidRPr="00AA479E">
        <w:rPr>
          <w:rFonts w:ascii="Times New Roman" w:eastAsiaTheme="minorEastAsia" w:hAnsi="Times New Roman" w:cs="Times New Roman"/>
        </w:rPr>
        <w:t xml:space="preserve"> &lt; .001) indicate the data were suitable for EFA</w:t>
      </w:r>
      <w:r w:rsidRPr="00AA479E">
        <w:rPr>
          <w:rFonts w:ascii="Times New Roman" w:hAnsi="Times New Roman" w:cs="Times New Roman"/>
        </w:rPr>
        <w:t xml:space="preserve">. </w:t>
      </w:r>
    </w:p>
    <w:p w14:paraId="012267CD" w14:textId="77777777"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 xml:space="preserve">We assessed the number of factors underlying the seven items using a combination of scree plot, Kaiser’s criterion (eigenvalues &gt; 1.0), </w:t>
      </w:r>
      <w:proofErr w:type="spellStart"/>
      <w:r w:rsidRPr="00AA479E">
        <w:rPr>
          <w:rFonts w:ascii="Times New Roman" w:hAnsi="Times New Roman" w:cs="Times New Roman"/>
        </w:rPr>
        <w:t>Jollife’s</w:t>
      </w:r>
      <w:proofErr w:type="spellEnd"/>
      <w:r w:rsidRPr="00AA479E">
        <w:rPr>
          <w:rFonts w:ascii="Times New Roman" w:hAnsi="Times New Roman" w:cs="Times New Roman"/>
        </w:rPr>
        <w:t xml:space="preserve"> criterion (eigenvalues &gt; 0.7), and parallel analysis of common factors, using O'Connor's (2000) </w:t>
      </w:r>
      <w:proofErr w:type="spellStart"/>
      <w:r w:rsidRPr="00AA479E">
        <w:rPr>
          <w:rFonts w:ascii="Times New Roman" w:hAnsi="Times New Roman" w:cs="Times New Roman"/>
        </w:rPr>
        <w:t>rawpar</w:t>
      </w:r>
      <w:proofErr w:type="spellEnd"/>
      <w:r w:rsidRPr="00AA479E">
        <w:rPr>
          <w:rFonts w:ascii="Times New Roman" w:hAnsi="Times New Roman" w:cs="Times New Roman"/>
        </w:rPr>
        <w:t xml:space="preserve"> SPSS macro. </w:t>
      </w:r>
    </w:p>
    <w:p w14:paraId="1FF4C6B1" w14:textId="77777777"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 xml:space="preserve">The scree plot and eigenvalues &gt; 1 threshold both suggested a one-factor solution to be most appropriate. However, the eigenvalues &gt; 0.7 threshold suggested a two-factor solution, while common factors parallel analysis suggested a three-factor solution. We assessed each solution in turn, beginning with the three-factor solution, which we ran with an </w:t>
      </w:r>
      <w:proofErr w:type="spellStart"/>
      <w:r w:rsidRPr="00AA479E">
        <w:rPr>
          <w:rFonts w:ascii="Times New Roman" w:hAnsi="Times New Roman" w:cs="Times New Roman"/>
        </w:rPr>
        <w:t>oblimin</w:t>
      </w:r>
      <w:proofErr w:type="spellEnd"/>
      <w:r w:rsidRPr="00AA479E">
        <w:rPr>
          <w:rFonts w:ascii="Times New Roman" w:hAnsi="Times New Roman" w:cs="Times New Roman"/>
        </w:rPr>
        <w:t xml:space="preserve"> rotation, since we had no </w:t>
      </w:r>
      <w:r w:rsidRPr="00AA479E">
        <w:rPr>
          <w:rFonts w:ascii="Times New Roman" w:hAnsi="Times New Roman" w:cs="Times New Roman"/>
          <w:i/>
          <w:iCs/>
        </w:rPr>
        <w:t>a priori</w:t>
      </w:r>
      <w:r w:rsidRPr="00AA479E">
        <w:rPr>
          <w:rFonts w:ascii="Times New Roman" w:hAnsi="Times New Roman" w:cs="Times New Roman"/>
        </w:rPr>
        <w:t xml:space="preserve"> reason to expect uncorrelated factors.</w:t>
      </w:r>
    </w:p>
    <w:p w14:paraId="0C773604" w14:textId="423682B6"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lastRenderedPageBreak/>
        <w:t>In the three-factor solution, two of the factors each had only two items loading at &gt; +/- .3</w:t>
      </w:r>
      <w:r w:rsidR="0063692E" w:rsidRPr="00AA479E">
        <w:rPr>
          <w:rFonts w:ascii="Times New Roman" w:hAnsi="Times New Roman" w:cs="Times New Roman"/>
        </w:rPr>
        <w:t>2</w:t>
      </w:r>
      <w:r w:rsidRPr="00AA479E">
        <w:rPr>
          <w:rFonts w:ascii="Times New Roman" w:hAnsi="Times New Roman" w:cs="Times New Roman"/>
        </w:rPr>
        <w:t>. Within each of those two factors, the items were not highly correlated with one another (</w:t>
      </w:r>
      <w:r w:rsidRPr="00AA479E">
        <w:rPr>
          <w:rFonts w:ascii="Times New Roman" w:hAnsi="Times New Roman" w:cs="Times New Roman"/>
          <w:i/>
          <w:iCs/>
        </w:rPr>
        <w:t>r</w:t>
      </w:r>
      <w:r w:rsidRPr="00AA479E">
        <w:rPr>
          <w:rFonts w:ascii="Times New Roman" w:hAnsi="Times New Roman" w:cs="Times New Roman"/>
        </w:rPr>
        <w:t>’s &lt; .70), meaning both factors were unreliable (</w:t>
      </w:r>
      <w:proofErr w:type="spellStart"/>
      <w:r w:rsidRPr="00AA479E">
        <w:rPr>
          <w:rFonts w:ascii="Times New Roman" w:hAnsi="Times New Roman" w:cs="Times New Roman"/>
        </w:rPr>
        <w:t>Tabachnick</w:t>
      </w:r>
      <w:proofErr w:type="spellEnd"/>
      <w:r w:rsidRPr="00AA479E">
        <w:rPr>
          <w:rFonts w:ascii="Times New Roman" w:hAnsi="Times New Roman" w:cs="Times New Roman"/>
        </w:rPr>
        <w:t xml:space="preserve"> &amp; </w:t>
      </w:r>
      <w:proofErr w:type="spellStart"/>
      <w:r w:rsidRPr="00AA479E">
        <w:rPr>
          <w:rFonts w:ascii="Times New Roman" w:hAnsi="Times New Roman" w:cs="Times New Roman"/>
        </w:rPr>
        <w:t>Fidell</w:t>
      </w:r>
      <w:proofErr w:type="spellEnd"/>
      <w:r w:rsidRPr="00AA479E">
        <w:rPr>
          <w:rFonts w:ascii="Times New Roman" w:hAnsi="Times New Roman" w:cs="Times New Roman"/>
        </w:rPr>
        <w:t xml:space="preserve">, 2013). Accordingly, we rejected that solution, and examined the two-factor solution, again adopting an </w:t>
      </w:r>
      <w:proofErr w:type="spellStart"/>
      <w:r w:rsidRPr="00AA479E">
        <w:rPr>
          <w:rFonts w:ascii="Times New Roman" w:hAnsi="Times New Roman" w:cs="Times New Roman"/>
        </w:rPr>
        <w:t>Oblimin</w:t>
      </w:r>
      <w:proofErr w:type="spellEnd"/>
      <w:r w:rsidRPr="00AA479E">
        <w:rPr>
          <w:rFonts w:ascii="Times New Roman" w:hAnsi="Times New Roman" w:cs="Times New Roman"/>
        </w:rPr>
        <w:t xml:space="preserve"> rotation.</w:t>
      </w:r>
    </w:p>
    <w:p w14:paraId="546001E5" w14:textId="23957B2A" w:rsidR="00420FAD" w:rsidRPr="00AA479E" w:rsidRDefault="00420FAD" w:rsidP="00420FAD">
      <w:pPr>
        <w:spacing w:line="480" w:lineRule="auto"/>
        <w:ind w:firstLine="720"/>
        <w:rPr>
          <w:rFonts w:ascii="Times New Roman" w:hAnsi="Times New Roman" w:cs="Times New Roman"/>
        </w:rPr>
      </w:pPr>
      <w:r w:rsidRPr="00AA479E">
        <w:rPr>
          <w:rFonts w:ascii="Times New Roman" w:hAnsi="Times New Roman" w:cs="Times New Roman"/>
        </w:rPr>
        <w:t>One of the factors in this two-factor solution had only two items that loaded at &gt; +/- .3</w:t>
      </w:r>
      <w:r w:rsidR="0063692E" w:rsidRPr="00AA479E">
        <w:rPr>
          <w:rFonts w:ascii="Times New Roman" w:hAnsi="Times New Roman" w:cs="Times New Roman"/>
        </w:rPr>
        <w:t>2</w:t>
      </w:r>
      <w:r w:rsidRPr="00AA479E">
        <w:rPr>
          <w:rFonts w:ascii="Times New Roman" w:hAnsi="Times New Roman" w:cs="Times New Roman"/>
        </w:rPr>
        <w:t>. While those two items correlated highly with one another (</w:t>
      </w:r>
      <w:r w:rsidRPr="00AA479E">
        <w:rPr>
          <w:rFonts w:ascii="Times New Roman" w:hAnsi="Times New Roman" w:cs="Times New Roman"/>
          <w:i/>
          <w:iCs/>
        </w:rPr>
        <w:t>r</w:t>
      </w:r>
      <w:r w:rsidRPr="00AA479E">
        <w:rPr>
          <w:rFonts w:ascii="Times New Roman" w:hAnsi="Times New Roman" w:cs="Times New Roman"/>
        </w:rPr>
        <w:t xml:space="preserve"> = .80), they each also correlated highly with a majority of the other five items. </w:t>
      </w:r>
      <w:r w:rsidR="000B753A" w:rsidRPr="00AA479E">
        <w:rPr>
          <w:rFonts w:ascii="Times New Roman" w:hAnsi="Times New Roman" w:cs="Times New Roman"/>
        </w:rPr>
        <w:t>In line with</w:t>
      </w:r>
      <w:r w:rsidRPr="00AA479E">
        <w:rPr>
          <w:rFonts w:ascii="Times New Roman" w:hAnsi="Times New Roman" w:cs="Times New Roman"/>
        </w:rPr>
        <w:t xml:space="preserve"> </w:t>
      </w:r>
      <w:proofErr w:type="spellStart"/>
      <w:r w:rsidRPr="00AA479E">
        <w:rPr>
          <w:rFonts w:ascii="Times New Roman" w:hAnsi="Times New Roman" w:cs="Times New Roman"/>
        </w:rPr>
        <w:t>Tabachnick</w:t>
      </w:r>
      <w:proofErr w:type="spellEnd"/>
      <w:r w:rsidRPr="00AA479E">
        <w:rPr>
          <w:rFonts w:ascii="Times New Roman" w:hAnsi="Times New Roman" w:cs="Times New Roman"/>
        </w:rPr>
        <w:t xml:space="preserve"> </w:t>
      </w:r>
      <w:r w:rsidR="000B753A" w:rsidRPr="00AA479E">
        <w:rPr>
          <w:rFonts w:ascii="Times New Roman" w:hAnsi="Times New Roman" w:cs="Times New Roman"/>
        </w:rPr>
        <w:t>and</w:t>
      </w:r>
      <w:r w:rsidRPr="00AA479E">
        <w:rPr>
          <w:rFonts w:ascii="Times New Roman" w:hAnsi="Times New Roman" w:cs="Times New Roman"/>
        </w:rPr>
        <w:t xml:space="preserve"> </w:t>
      </w:r>
      <w:proofErr w:type="spellStart"/>
      <w:r w:rsidRPr="00AA479E">
        <w:rPr>
          <w:rFonts w:ascii="Times New Roman" w:hAnsi="Times New Roman" w:cs="Times New Roman"/>
        </w:rPr>
        <w:t>Fidell</w:t>
      </w:r>
      <w:proofErr w:type="spellEnd"/>
      <w:r w:rsidRPr="00AA479E">
        <w:rPr>
          <w:rFonts w:ascii="Times New Roman" w:hAnsi="Times New Roman" w:cs="Times New Roman"/>
        </w:rPr>
        <w:t xml:space="preserve"> (2013), this factor was deemed unreliable, and we therefore rejected this solution, also.</w:t>
      </w:r>
    </w:p>
    <w:p w14:paraId="098E3DA9" w14:textId="47F7DA5E" w:rsidR="00925656" w:rsidRPr="00AA479E" w:rsidRDefault="00420FAD" w:rsidP="00925656">
      <w:pPr>
        <w:spacing w:line="480" w:lineRule="auto"/>
        <w:ind w:firstLine="720"/>
        <w:rPr>
          <w:rFonts w:ascii="Times New Roman" w:hAnsi="Times New Roman" w:cs="Times New Roman"/>
        </w:rPr>
      </w:pPr>
      <w:r w:rsidRPr="00AA479E">
        <w:rPr>
          <w:rFonts w:ascii="Times New Roman" w:hAnsi="Times New Roman" w:cs="Times New Roman"/>
        </w:rPr>
        <w:t xml:space="preserve">The one-factor solution featured loadings ranging in magnitude from .58 to .88, with the factor explaining 55.74% of the variance. This solution also aligned with our initial theoretical expectations that the questionnaire items represented a single underlying factor. Given this solution’s relatively high factor loadings, its congruence with our </w:t>
      </w:r>
      <w:r w:rsidRPr="00AA479E">
        <w:rPr>
          <w:rFonts w:ascii="Times New Roman" w:hAnsi="Times New Roman" w:cs="Times New Roman"/>
          <w:i/>
          <w:iCs/>
        </w:rPr>
        <w:t>a priori</w:t>
      </w:r>
      <w:r w:rsidRPr="00AA479E">
        <w:rPr>
          <w:rFonts w:ascii="Times New Roman" w:hAnsi="Times New Roman" w:cs="Times New Roman"/>
        </w:rPr>
        <w:t xml:space="preserve"> theoretical expectations, and the inadequacies of the two- and three-factor solutions (described above), we accepted this one-factor solution. Items and factor loadings from this solution are contained in Table 1.</w:t>
      </w:r>
    </w:p>
    <w:p w14:paraId="12D69732" w14:textId="205B9117" w:rsidR="00371EEB" w:rsidRPr="00AA479E" w:rsidRDefault="00371EEB" w:rsidP="00371EEB">
      <w:pPr>
        <w:rPr>
          <w:rFonts w:ascii="Times New Roman" w:eastAsiaTheme="minorEastAsia" w:hAnsi="Times New Roman" w:cs="Times New Roman"/>
          <w:i/>
          <w:iCs/>
        </w:rPr>
      </w:pPr>
      <w:r w:rsidRPr="00AA479E">
        <w:rPr>
          <w:rFonts w:ascii="Times New Roman" w:eastAsiaTheme="minorEastAsia" w:hAnsi="Times New Roman" w:cs="Times New Roman"/>
          <w:i/>
          <w:iCs/>
        </w:rPr>
        <w:t xml:space="preserve">Table 1. </w:t>
      </w:r>
      <w:r w:rsidR="005B4C60" w:rsidRPr="00AA479E">
        <w:rPr>
          <w:rFonts w:ascii="Times New Roman" w:eastAsiaTheme="minorEastAsia" w:hAnsi="Times New Roman" w:cs="Times New Roman"/>
          <w:i/>
          <w:iCs/>
        </w:rPr>
        <w:t>Items and Factor Loadings</w:t>
      </w:r>
      <w:r w:rsidR="002465AF" w:rsidRPr="00AA479E">
        <w:rPr>
          <w:rFonts w:ascii="Times New Roman" w:eastAsiaTheme="minorEastAsia" w:hAnsi="Times New Roman" w:cs="Times New Roman"/>
          <w:i/>
          <w:iCs/>
        </w:rPr>
        <w:t xml:space="preserve"> for the NSMCS</w:t>
      </w:r>
      <w:r w:rsidRPr="00AA479E">
        <w:rPr>
          <w:rFonts w:ascii="Times New Roman" w:eastAsiaTheme="minorEastAsia" w:hAnsi="Times New Roman" w:cs="Times New Roman"/>
          <w:i/>
          <w:i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078"/>
      </w:tblGrid>
      <w:tr w:rsidR="00371EEB" w:rsidRPr="00AA479E" w14:paraId="02ADCB51" w14:textId="77777777" w:rsidTr="009D5896">
        <w:tc>
          <w:tcPr>
            <w:tcW w:w="7938" w:type="dxa"/>
            <w:tcBorders>
              <w:top w:val="single" w:sz="4" w:space="0" w:color="auto"/>
              <w:bottom w:val="single" w:sz="4" w:space="0" w:color="auto"/>
            </w:tcBorders>
          </w:tcPr>
          <w:p w14:paraId="4D730CDD" w14:textId="0A8112B5" w:rsidR="00371EEB" w:rsidRPr="00AA479E" w:rsidRDefault="002465AF"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I</w:t>
            </w:r>
            <w:r w:rsidR="00371EEB" w:rsidRPr="00AA479E">
              <w:rPr>
                <w:rFonts w:ascii="Times New Roman" w:eastAsiaTheme="minorEastAsia" w:hAnsi="Times New Roman" w:cs="Times New Roman"/>
                <w:sz w:val="24"/>
                <w:szCs w:val="24"/>
              </w:rPr>
              <w:t>tem</w:t>
            </w:r>
            <w:r w:rsidRPr="00AA479E">
              <w:rPr>
                <w:rFonts w:ascii="Times New Roman" w:eastAsiaTheme="minorEastAsia" w:hAnsi="Times New Roman" w:cs="Times New Roman"/>
                <w:sz w:val="24"/>
                <w:szCs w:val="24"/>
              </w:rPr>
              <w:t>s</w:t>
            </w:r>
          </w:p>
        </w:tc>
        <w:tc>
          <w:tcPr>
            <w:tcW w:w="1078" w:type="dxa"/>
            <w:tcBorders>
              <w:top w:val="single" w:sz="4" w:space="0" w:color="auto"/>
              <w:bottom w:val="single" w:sz="4" w:space="0" w:color="auto"/>
            </w:tcBorders>
          </w:tcPr>
          <w:p w14:paraId="51C160DC" w14:textId="2E5F457D" w:rsidR="00371EEB" w:rsidRPr="00AA479E" w:rsidRDefault="002465AF"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FL</w:t>
            </w:r>
          </w:p>
        </w:tc>
      </w:tr>
      <w:tr w:rsidR="00371EEB" w:rsidRPr="00AA479E" w14:paraId="22D1F88F" w14:textId="77777777" w:rsidTr="009D5896">
        <w:tc>
          <w:tcPr>
            <w:tcW w:w="7938" w:type="dxa"/>
            <w:tcBorders>
              <w:top w:val="single" w:sz="4" w:space="0" w:color="auto"/>
            </w:tcBorders>
          </w:tcPr>
          <w:p w14:paraId="605D8B69"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like other people’s lives are better than mine </w:t>
            </w:r>
          </w:p>
        </w:tc>
        <w:tc>
          <w:tcPr>
            <w:tcW w:w="1078" w:type="dxa"/>
            <w:tcBorders>
              <w:top w:val="single" w:sz="4" w:space="0" w:color="auto"/>
            </w:tcBorders>
          </w:tcPr>
          <w:p w14:paraId="7FBA22B2"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.88</w:t>
            </w:r>
          </w:p>
        </w:tc>
      </w:tr>
      <w:tr w:rsidR="00371EEB" w:rsidRPr="00AA479E" w14:paraId="34AEF75C" w14:textId="77777777" w:rsidTr="009D5896">
        <w:tc>
          <w:tcPr>
            <w:tcW w:w="7938" w:type="dxa"/>
          </w:tcPr>
          <w:p w14:paraId="6C393D05"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like other people are having more fun than I am</w:t>
            </w:r>
          </w:p>
        </w:tc>
        <w:tc>
          <w:tcPr>
            <w:tcW w:w="1078" w:type="dxa"/>
          </w:tcPr>
          <w:p w14:paraId="6AE6D60F"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.83</w:t>
            </w:r>
          </w:p>
        </w:tc>
      </w:tr>
      <w:tr w:rsidR="00371EEB" w:rsidRPr="00AA479E" w14:paraId="51A3C0B8" w14:textId="77777777" w:rsidTr="009D5896">
        <w:tc>
          <w:tcPr>
            <w:tcW w:w="7938" w:type="dxa"/>
          </w:tcPr>
          <w:p w14:paraId="37544C47"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like other people have more friends than I do </w:t>
            </w:r>
          </w:p>
        </w:tc>
        <w:tc>
          <w:tcPr>
            <w:tcW w:w="1078" w:type="dxa"/>
          </w:tcPr>
          <w:p w14:paraId="37FF210D"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.70</w:t>
            </w:r>
          </w:p>
        </w:tc>
      </w:tr>
      <w:tr w:rsidR="00371EEB" w:rsidRPr="00AA479E" w14:paraId="405BB37D" w14:textId="77777777" w:rsidTr="009D5896">
        <w:tc>
          <w:tcPr>
            <w:tcW w:w="7938" w:type="dxa"/>
          </w:tcPr>
          <w:p w14:paraId="12253A3F"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like other people are more attractive than I am</w:t>
            </w:r>
          </w:p>
        </w:tc>
        <w:tc>
          <w:tcPr>
            <w:tcW w:w="1078" w:type="dxa"/>
          </w:tcPr>
          <w:p w14:paraId="39384FD7"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.76</w:t>
            </w:r>
          </w:p>
        </w:tc>
      </w:tr>
      <w:tr w:rsidR="00371EEB" w:rsidRPr="00AA479E" w14:paraId="74D62514" w14:textId="77777777" w:rsidTr="009D5896">
        <w:tc>
          <w:tcPr>
            <w:tcW w:w="7938" w:type="dxa"/>
          </w:tcPr>
          <w:p w14:paraId="190187B9"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like people have a better body than I do</w:t>
            </w:r>
          </w:p>
        </w:tc>
        <w:tc>
          <w:tcPr>
            <w:tcW w:w="1078" w:type="dxa"/>
          </w:tcPr>
          <w:p w14:paraId="6AC0785B"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.66</w:t>
            </w:r>
          </w:p>
        </w:tc>
      </w:tr>
      <w:tr w:rsidR="00371EEB" w:rsidRPr="00AA479E" w14:paraId="28AABFA2" w14:textId="77777777" w:rsidTr="009D5896">
        <w:tc>
          <w:tcPr>
            <w:tcW w:w="7938" w:type="dxa"/>
          </w:tcPr>
          <w:p w14:paraId="5659714B"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 xml:space="preserve">When I use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more satisfied with my own life</w:t>
            </w:r>
          </w:p>
        </w:tc>
        <w:tc>
          <w:tcPr>
            <w:tcW w:w="1078" w:type="dxa"/>
          </w:tcPr>
          <w:p w14:paraId="405C1BFE"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-.58</w:t>
            </w:r>
          </w:p>
        </w:tc>
      </w:tr>
      <w:tr w:rsidR="00371EEB" w:rsidRPr="00AA479E" w14:paraId="0FF7C2CF" w14:textId="77777777" w:rsidTr="009D5896">
        <w:tc>
          <w:tcPr>
            <w:tcW w:w="7938" w:type="dxa"/>
            <w:tcBorders>
              <w:bottom w:val="single" w:sz="4" w:space="0" w:color="auto"/>
            </w:tcBorders>
          </w:tcPr>
          <w:p w14:paraId="398673F5" w14:textId="2C9F04F9"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When I look at other people’s photo</w:t>
            </w:r>
            <w:r w:rsidR="009D5896" w:rsidRPr="00AA479E">
              <w:rPr>
                <w:rFonts w:ascii="Times New Roman" w:eastAsiaTheme="minorEastAsia" w:hAnsi="Times New Roman" w:cs="Times New Roman"/>
                <w:sz w:val="24"/>
                <w:szCs w:val="24"/>
              </w:rPr>
              <w:t>s</w:t>
            </w:r>
            <w:r w:rsidRPr="00AA479E">
              <w:rPr>
                <w:rFonts w:ascii="Times New Roman" w:eastAsiaTheme="minorEastAsia" w:hAnsi="Times New Roman" w:cs="Times New Roman"/>
                <w:sz w:val="24"/>
                <w:szCs w:val="24"/>
              </w:rPr>
              <w:t xml:space="preserve"> on social </w:t>
            </w:r>
            <w:proofErr w:type="gramStart"/>
            <w:r w:rsidRPr="00AA479E">
              <w:rPr>
                <w:rFonts w:ascii="Times New Roman" w:eastAsiaTheme="minorEastAsia" w:hAnsi="Times New Roman" w:cs="Times New Roman"/>
                <w:sz w:val="24"/>
                <w:szCs w:val="24"/>
              </w:rPr>
              <w:t>media</w:t>
            </w:r>
            <w:proofErr w:type="gramEnd"/>
            <w:r w:rsidRPr="00AA479E">
              <w:rPr>
                <w:rFonts w:ascii="Times New Roman" w:eastAsiaTheme="minorEastAsia" w:hAnsi="Times New Roman" w:cs="Times New Roman"/>
                <w:sz w:val="24"/>
                <w:szCs w:val="24"/>
              </w:rPr>
              <w:t xml:space="preserve"> I feel worse about myself</w:t>
            </w:r>
          </w:p>
        </w:tc>
        <w:tc>
          <w:tcPr>
            <w:tcW w:w="1078" w:type="dxa"/>
            <w:tcBorders>
              <w:bottom w:val="single" w:sz="4" w:space="0" w:color="auto"/>
            </w:tcBorders>
          </w:tcPr>
          <w:p w14:paraId="761B4A21" w14:textId="77777777" w:rsidR="00371EEB" w:rsidRPr="00AA479E" w:rsidRDefault="00371EEB" w:rsidP="00920206">
            <w:pPr>
              <w:rPr>
                <w:rFonts w:ascii="Times New Roman" w:eastAsiaTheme="minorEastAsia" w:hAnsi="Times New Roman" w:cs="Times New Roman"/>
                <w:sz w:val="24"/>
                <w:szCs w:val="24"/>
              </w:rPr>
            </w:pPr>
            <w:r w:rsidRPr="00AA479E">
              <w:rPr>
                <w:rFonts w:ascii="Times New Roman" w:eastAsiaTheme="minorEastAsia" w:hAnsi="Times New Roman" w:cs="Times New Roman"/>
                <w:sz w:val="24"/>
                <w:szCs w:val="24"/>
              </w:rPr>
              <w:t>.78</w:t>
            </w:r>
          </w:p>
        </w:tc>
      </w:tr>
    </w:tbl>
    <w:p w14:paraId="48FC51B0" w14:textId="14CF4129" w:rsidR="00371EEB" w:rsidRPr="00AA479E" w:rsidRDefault="002465AF" w:rsidP="00371EEB">
      <w:pPr>
        <w:spacing w:line="480" w:lineRule="auto"/>
        <w:rPr>
          <w:rFonts w:ascii="Times New Roman" w:hAnsi="Times New Roman" w:cs="Times New Roman"/>
        </w:rPr>
      </w:pPr>
      <w:r w:rsidRPr="00AA479E">
        <w:rPr>
          <w:rFonts w:ascii="Times New Roman" w:hAnsi="Times New Roman" w:cs="Times New Roman"/>
          <w:i/>
          <w:iCs/>
        </w:rPr>
        <w:t>Note.</w:t>
      </w:r>
      <w:r w:rsidRPr="00AA479E">
        <w:rPr>
          <w:rFonts w:ascii="Times New Roman" w:hAnsi="Times New Roman" w:cs="Times New Roman"/>
        </w:rPr>
        <w:t xml:space="preserve"> FL = Factor Loadings.</w:t>
      </w:r>
    </w:p>
    <w:p w14:paraId="3C3E7DE2" w14:textId="0369B696" w:rsidR="00925656" w:rsidRPr="00AA479E" w:rsidRDefault="00925656" w:rsidP="00925656">
      <w:pPr>
        <w:spacing w:line="480" w:lineRule="auto"/>
        <w:rPr>
          <w:rFonts w:ascii="Times New Roman" w:hAnsi="Times New Roman" w:cs="Times New Roman"/>
          <w:i/>
          <w:iCs/>
        </w:rPr>
      </w:pPr>
      <w:r w:rsidRPr="00AA479E">
        <w:rPr>
          <w:rFonts w:ascii="Times New Roman" w:hAnsi="Times New Roman" w:cs="Times New Roman"/>
          <w:i/>
          <w:iCs/>
        </w:rPr>
        <w:t>Confirmatory Factor Analysis (CFA)</w:t>
      </w:r>
    </w:p>
    <w:p w14:paraId="4470085D" w14:textId="4A72CF05" w:rsidR="00925656" w:rsidRPr="00AA479E" w:rsidRDefault="00925656" w:rsidP="00925656">
      <w:pPr>
        <w:spacing w:line="480" w:lineRule="auto"/>
        <w:ind w:firstLine="720"/>
        <w:rPr>
          <w:rFonts w:ascii="Times New Roman" w:hAnsi="Times New Roman" w:cs="Times New Roman"/>
        </w:rPr>
      </w:pPr>
      <w:r w:rsidRPr="00AA479E">
        <w:rPr>
          <w:rFonts w:ascii="Times New Roman" w:hAnsi="Times New Roman" w:cs="Times New Roman"/>
        </w:rPr>
        <w:t>We then subjected the model suggested by the above EFA – that is, a single factor underlying all seven questionnaire items – to a CFA, using Stata v 17.0</w:t>
      </w:r>
      <w:r w:rsidR="000143CF" w:rsidRPr="00AA479E">
        <w:rPr>
          <w:rFonts w:ascii="Times New Roman" w:hAnsi="Times New Roman" w:cs="Times New Roman"/>
        </w:rPr>
        <w:t xml:space="preserve"> and a separate, independent sample</w:t>
      </w:r>
      <w:r w:rsidRPr="00AA479E">
        <w:rPr>
          <w:rFonts w:ascii="Times New Roman" w:hAnsi="Times New Roman" w:cs="Times New Roman"/>
        </w:rPr>
        <w:t>.</w:t>
      </w:r>
    </w:p>
    <w:p w14:paraId="18FDB9A5" w14:textId="77777777" w:rsidR="00925656" w:rsidRPr="00AA479E" w:rsidRDefault="00925656" w:rsidP="00925656">
      <w:pPr>
        <w:spacing w:line="480" w:lineRule="auto"/>
        <w:ind w:firstLine="720"/>
        <w:rPr>
          <w:rFonts w:ascii="Times New Roman" w:hAnsi="Times New Roman" w:cs="Times New Roman"/>
        </w:rPr>
      </w:pPr>
      <w:r w:rsidRPr="00AA479E">
        <w:rPr>
          <w:rFonts w:ascii="Times New Roman" w:hAnsi="Times New Roman" w:cs="Times New Roman"/>
        </w:rPr>
        <w:lastRenderedPageBreak/>
        <w:t xml:space="preserve">We assessed the assumption of multivariate normality by running the CFA twice – once with maximum likelihood (ML) estimation, and again with the </w:t>
      </w:r>
      <w:proofErr w:type="spellStart"/>
      <w:r w:rsidRPr="00AA479E">
        <w:rPr>
          <w:rFonts w:ascii="Times New Roman" w:hAnsi="Times New Roman" w:cs="Times New Roman"/>
        </w:rPr>
        <w:t>Satorra-Bentler</w:t>
      </w:r>
      <w:proofErr w:type="spellEnd"/>
      <w:r w:rsidRPr="00AA479E">
        <w:rPr>
          <w:rFonts w:ascii="Times New Roman" w:hAnsi="Times New Roman" w:cs="Times New Roman"/>
        </w:rPr>
        <w:t xml:space="preserve"> (SB) scaled </w:t>
      </w:r>
      <m:oMath>
        <m:sSup>
          <m:sSupPr>
            <m:ctrlPr>
              <w:ins w:id="1"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test – and comparing the</w:t>
      </w:r>
      <w:r w:rsidRPr="00AA479E">
        <w:rPr>
          <w:rFonts w:ascii="Times New Roman" w:hAnsi="Times New Roman" w:cs="Times New Roman"/>
        </w:rPr>
        <w:t xml:space="preserve"> </w:t>
      </w:r>
      <m:oMath>
        <m:sSup>
          <m:sSupPr>
            <m:ctrlPr>
              <w:ins w:id="2"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s obtained by the two methods. Since SB applies an adjustment to the</w:t>
      </w:r>
      <w:r w:rsidRPr="00AA479E">
        <w:rPr>
          <w:rFonts w:ascii="Times New Roman" w:hAnsi="Times New Roman" w:cs="Times New Roman"/>
        </w:rPr>
        <w:t xml:space="preserve"> </w:t>
      </w:r>
      <m:oMath>
        <m:sSup>
          <m:sSupPr>
            <m:ctrlPr>
              <w:ins w:id="3"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for non-normality (StataCorp LLC, n. d.), a difference between the two </w:t>
      </w:r>
      <m:oMath>
        <m:sSup>
          <m:sSupPr>
            <m:ctrlPr>
              <w:ins w:id="4"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s would indicate that the assumption of multivariate normality was violated in our dataset.</w:t>
      </w:r>
    </w:p>
    <w:p w14:paraId="58C7AAF5" w14:textId="77777777" w:rsidR="00925656" w:rsidRPr="00AA479E" w:rsidRDefault="00925656" w:rsidP="00925656">
      <w:pPr>
        <w:spacing w:line="480" w:lineRule="auto"/>
        <w:ind w:firstLine="720"/>
        <w:rPr>
          <w:rFonts w:ascii="Times New Roman" w:hAnsi="Times New Roman" w:cs="Times New Roman"/>
        </w:rPr>
      </w:pPr>
      <w:r w:rsidRPr="00AA479E">
        <w:rPr>
          <w:rFonts w:ascii="Times New Roman" w:hAnsi="Times New Roman" w:cs="Times New Roman"/>
        </w:rPr>
        <w:t xml:space="preserve">The uncorrected ML </w:t>
      </w:r>
      <m:oMath>
        <m:sSup>
          <m:sSupPr>
            <m:ctrlPr>
              <w:ins w:id="5"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w:t>
      </w:r>
      <w:r w:rsidRPr="00AA479E">
        <w:rPr>
          <w:rFonts w:ascii="Times New Roman" w:hAnsi="Times New Roman" w:cs="Times New Roman"/>
        </w:rPr>
        <w:t xml:space="preserve">was 152.74, while the SB scaled </w:t>
      </w:r>
      <m:oMath>
        <m:sSup>
          <m:sSupPr>
            <m:ctrlPr>
              <w:ins w:id="6"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was </w:t>
      </w:r>
      <w:r w:rsidRPr="00AA479E">
        <w:rPr>
          <w:rFonts w:ascii="Times New Roman" w:hAnsi="Times New Roman" w:cs="Times New Roman"/>
        </w:rPr>
        <w:t xml:space="preserve">123.44, a reduction of 19.18%. This reduction indicated that the SB test had indeed applied an adjustment to the </w:t>
      </w:r>
      <m:oMath>
        <m:sSup>
          <m:sSupPr>
            <m:ctrlPr>
              <w:ins w:id="7"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and that our data therefore likely violated the assumption of multivariate normality. We therefore interpreted the SB scaled</w:t>
      </w:r>
      <w:r w:rsidRPr="00AA479E">
        <w:rPr>
          <w:rFonts w:ascii="Times New Roman" w:hAnsi="Times New Roman" w:cs="Times New Roman"/>
        </w:rPr>
        <w:t xml:space="preserve"> </w:t>
      </w:r>
      <m:oMath>
        <m:sSup>
          <m:sSupPr>
            <m:ctrlPr>
              <w:ins w:id="8"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results.</w:t>
      </w:r>
    </w:p>
    <w:p w14:paraId="7EF665CC" w14:textId="5CB78F7D" w:rsidR="00925656" w:rsidRPr="00AA479E" w:rsidRDefault="00925656" w:rsidP="00925656">
      <w:pPr>
        <w:spacing w:line="480" w:lineRule="auto"/>
        <w:ind w:firstLine="720"/>
        <w:rPr>
          <w:rFonts w:ascii="Times New Roman" w:eastAsiaTheme="minorEastAsia" w:hAnsi="Times New Roman" w:cs="Times New Roman"/>
        </w:rPr>
      </w:pPr>
      <w:r w:rsidRPr="00AA479E">
        <w:rPr>
          <w:rFonts w:ascii="Times New Roman" w:hAnsi="Times New Roman" w:cs="Times New Roman"/>
        </w:rPr>
        <w:t xml:space="preserve">The hypothesized model did not fit the data well, with fit indices failing to meet Hu </w:t>
      </w:r>
      <w:r w:rsidR="000143CF" w:rsidRPr="00AA479E">
        <w:rPr>
          <w:rFonts w:ascii="Times New Roman" w:hAnsi="Times New Roman" w:cs="Times New Roman"/>
        </w:rPr>
        <w:t>and</w:t>
      </w:r>
      <w:r w:rsidRPr="00AA479E">
        <w:rPr>
          <w:rFonts w:ascii="Times New Roman" w:hAnsi="Times New Roman" w:cs="Times New Roman"/>
        </w:rPr>
        <w:t xml:space="preserve"> </w:t>
      </w:r>
      <w:proofErr w:type="spellStart"/>
      <w:r w:rsidRPr="00AA479E">
        <w:rPr>
          <w:rFonts w:ascii="Times New Roman" w:hAnsi="Times New Roman" w:cs="Times New Roman"/>
        </w:rPr>
        <w:t>Bentler’s</w:t>
      </w:r>
      <w:proofErr w:type="spellEnd"/>
      <w:r w:rsidRPr="00AA479E">
        <w:rPr>
          <w:rFonts w:ascii="Times New Roman" w:hAnsi="Times New Roman" w:cs="Times New Roman"/>
        </w:rPr>
        <w:t xml:space="preserve"> (1999) criteria for acceptable fit, SB </w:t>
      </w:r>
      <m:oMath>
        <m:sSup>
          <m:sSupPr>
            <m:ctrlPr>
              <w:ins w:id="9"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(14) = </w:t>
      </w:r>
      <w:r w:rsidRPr="00AA479E">
        <w:rPr>
          <w:rFonts w:ascii="Times New Roman" w:hAnsi="Times New Roman" w:cs="Times New Roman"/>
        </w:rPr>
        <w:t>123.44</w:t>
      </w:r>
      <w:r w:rsidRPr="00AA479E">
        <w:rPr>
          <w:rFonts w:ascii="Times New Roman" w:eastAsiaTheme="minorEastAsia" w:hAnsi="Times New Roman" w:cs="Times New Roman"/>
        </w:rPr>
        <w:t xml:space="preserve">, </w:t>
      </w:r>
      <w:r w:rsidRPr="00AA479E">
        <w:rPr>
          <w:rFonts w:ascii="Times New Roman" w:eastAsiaTheme="minorEastAsia" w:hAnsi="Times New Roman" w:cs="Times New Roman"/>
          <w:i/>
          <w:iCs/>
        </w:rPr>
        <w:t>p</w:t>
      </w:r>
      <w:r w:rsidRPr="00AA479E">
        <w:rPr>
          <w:rFonts w:ascii="Times New Roman" w:eastAsiaTheme="minorEastAsia" w:hAnsi="Times New Roman" w:cs="Times New Roman"/>
        </w:rPr>
        <w:t xml:space="preserve"> &lt; .001, RMSEA_SB = 0.18, CFI_SB = .89, TLI_SB = .83. The standardized covariance residual matrix was inspected to identify any possible point where the model could be improved, revealing that the largest standardized residual (6.55) was between item 4 and item 5, suggesting that model fit could be improved by adding a covariance between the errors of these two items.</w:t>
      </w:r>
    </w:p>
    <w:p w14:paraId="4DAC396C" w14:textId="77777777" w:rsidR="00925656" w:rsidRPr="00AA479E" w:rsidRDefault="00925656" w:rsidP="00925656">
      <w:pPr>
        <w:spacing w:line="480" w:lineRule="auto"/>
        <w:ind w:firstLine="720"/>
        <w:rPr>
          <w:rFonts w:ascii="Times New Roman" w:eastAsiaTheme="minorEastAsia" w:hAnsi="Times New Roman" w:cs="Times New Roman"/>
        </w:rPr>
      </w:pPr>
      <w:r w:rsidRPr="00AA479E">
        <w:rPr>
          <w:rFonts w:ascii="Times New Roman" w:eastAsiaTheme="minorEastAsia" w:hAnsi="Times New Roman" w:cs="Times New Roman"/>
        </w:rPr>
        <w:t>Ideally modification indices (MIs) would also be inspected alongside the standardized residuals, to assess possible model improvements. However, Stata does not report MIs when SB is used, so following Ullman’s (2013) approach to assessing MIs when a software package does not provide MIs when SB is used, we inspected MIs obtained using ML. The ML MIs supported our conclusion regarding the standardized residuals: the largest MI (114.17, with an estimated parameter change of .81), was for adding a covariance between the errors of items 4 and 5.</w:t>
      </w:r>
    </w:p>
    <w:p w14:paraId="6323B6E1" w14:textId="23E39748" w:rsidR="00925656" w:rsidRPr="00AA479E" w:rsidRDefault="00925656" w:rsidP="00925656">
      <w:pPr>
        <w:spacing w:line="480" w:lineRule="auto"/>
        <w:ind w:firstLine="720"/>
        <w:rPr>
          <w:rFonts w:ascii="Times New Roman" w:eastAsiaTheme="minorEastAsia" w:hAnsi="Times New Roman" w:cs="Times New Roman"/>
        </w:rPr>
      </w:pPr>
      <w:r w:rsidRPr="00AA479E">
        <w:rPr>
          <w:rFonts w:ascii="Times New Roman" w:eastAsiaTheme="minorEastAsia" w:hAnsi="Times New Roman" w:cs="Times New Roman"/>
        </w:rPr>
        <w:t xml:space="preserve">Items 4 and 5 both pertain to perception of physical appearance (while the other </w:t>
      </w:r>
      <w:r w:rsidR="00A119EA" w:rsidRPr="00AA479E">
        <w:rPr>
          <w:rFonts w:ascii="Times New Roman" w:eastAsiaTheme="minorEastAsia" w:hAnsi="Times New Roman" w:cs="Times New Roman"/>
        </w:rPr>
        <w:t>scale</w:t>
      </w:r>
      <w:r w:rsidRPr="00AA479E">
        <w:rPr>
          <w:rFonts w:ascii="Times New Roman" w:eastAsiaTheme="minorEastAsia" w:hAnsi="Times New Roman" w:cs="Times New Roman"/>
        </w:rPr>
        <w:t xml:space="preserve"> items do not), and as such we considered items 4 and 5 to have a high degree of conceptual content overlap (Brown, 2003). We deemed this to constitute a theoretical reason to allow </w:t>
      </w:r>
      <w:r w:rsidRPr="00AA479E">
        <w:rPr>
          <w:rFonts w:ascii="Times New Roman" w:eastAsiaTheme="minorEastAsia" w:hAnsi="Times New Roman" w:cs="Times New Roman"/>
        </w:rPr>
        <w:lastRenderedPageBreak/>
        <w:t>their errors to covary (Brown, 2015). Thus, we added the error covariance suggested by both the SB standardized residuals and the ML MIs between items 4 and 5 and ran this new model in Stata.</w:t>
      </w:r>
    </w:p>
    <w:p w14:paraId="6C2BBCFD" w14:textId="297E8BC8" w:rsidR="00925656" w:rsidRPr="00AA479E" w:rsidRDefault="00925656" w:rsidP="00925656">
      <w:pPr>
        <w:spacing w:line="480" w:lineRule="auto"/>
        <w:ind w:firstLine="720"/>
        <w:rPr>
          <w:rFonts w:ascii="Times New Roman" w:eastAsiaTheme="minorEastAsia" w:hAnsi="Times New Roman" w:cs="Times New Roman"/>
        </w:rPr>
      </w:pPr>
      <w:r w:rsidRPr="00AA479E">
        <w:rPr>
          <w:rFonts w:ascii="Times New Roman" w:eastAsiaTheme="minorEastAsia" w:hAnsi="Times New Roman" w:cs="Times New Roman"/>
        </w:rPr>
        <w:t xml:space="preserve">Model fit was greatly improved with the covariance added between items 4 and 5, </w:t>
      </w:r>
      <w:r w:rsidRPr="00AA479E">
        <w:rPr>
          <w:rFonts w:ascii="Times New Roman" w:hAnsi="Times New Roman" w:cs="Times New Roman"/>
        </w:rPr>
        <w:t xml:space="preserve">SB </w:t>
      </w:r>
      <m:oMath>
        <m:sSup>
          <m:sSupPr>
            <m:ctrlPr>
              <w:ins w:id="10" w:author="Adele Samra" w:date="2022-03-13T11:36:00Z">
                <w:rPr>
                  <w:rFonts w:ascii="Cambria Math" w:hAnsi="Cambria Math" w:cs="Times New Roman"/>
                  <w:i/>
                </w:rPr>
              </w:ins>
            </m:ctrlPr>
          </m:sSupPr>
          <m:e>
            <m:r>
              <w:rPr>
                <w:rFonts w:ascii="Cambria Math" w:hAnsi="Cambria Math" w:cs="Times New Roman"/>
              </w:rPr>
              <m:t>χ</m:t>
            </m:r>
          </m:e>
          <m:sup>
            <m:r>
              <w:rPr>
                <w:rFonts w:ascii="Cambria Math" w:hAnsi="Cambria Math" w:cs="Times New Roman"/>
              </w:rPr>
              <m:t>2</m:t>
            </m:r>
          </m:sup>
        </m:sSup>
      </m:oMath>
      <w:r w:rsidRPr="00AA479E">
        <w:rPr>
          <w:rFonts w:ascii="Times New Roman" w:eastAsiaTheme="minorEastAsia" w:hAnsi="Times New Roman" w:cs="Times New Roman"/>
        </w:rPr>
        <w:t xml:space="preserve"> (13) = 22.88, </w:t>
      </w:r>
      <w:r w:rsidRPr="00AA479E">
        <w:rPr>
          <w:rFonts w:ascii="Times New Roman" w:eastAsiaTheme="minorEastAsia" w:hAnsi="Times New Roman" w:cs="Times New Roman"/>
          <w:i/>
          <w:iCs/>
        </w:rPr>
        <w:t>p</w:t>
      </w:r>
      <w:r w:rsidRPr="00AA479E">
        <w:rPr>
          <w:rFonts w:ascii="Times New Roman" w:eastAsiaTheme="minorEastAsia" w:hAnsi="Times New Roman" w:cs="Times New Roman"/>
        </w:rPr>
        <w:t xml:space="preserve"> = .043, with each index meeting Hu </w:t>
      </w:r>
      <w:r w:rsidR="000143CF" w:rsidRPr="00AA479E">
        <w:rPr>
          <w:rFonts w:ascii="Times New Roman" w:eastAsiaTheme="minorEastAsia" w:hAnsi="Times New Roman" w:cs="Times New Roman"/>
        </w:rPr>
        <w:t>and</w:t>
      </w:r>
      <w:r w:rsidRPr="00AA479E">
        <w:rPr>
          <w:rFonts w:ascii="Times New Roman" w:eastAsiaTheme="minorEastAsia" w:hAnsi="Times New Roman" w:cs="Times New Roman"/>
        </w:rPr>
        <w:t xml:space="preserve"> </w:t>
      </w:r>
      <w:proofErr w:type="spellStart"/>
      <w:r w:rsidRPr="00AA479E">
        <w:rPr>
          <w:rFonts w:ascii="Times New Roman" w:eastAsiaTheme="minorEastAsia" w:hAnsi="Times New Roman" w:cs="Times New Roman"/>
        </w:rPr>
        <w:t>Bentler’s</w:t>
      </w:r>
      <w:proofErr w:type="spellEnd"/>
      <w:r w:rsidRPr="00AA479E">
        <w:rPr>
          <w:rFonts w:ascii="Times New Roman" w:eastAsiaTheme="minorEastAsia" w:hAnsi="Times New Roman" w:cs="Times New Roman"/>
        </w:rPr>
        <w:t xml:space="preserve"> (1999) criteria for acceptable fit, RMSEA_SB = .057, CFI_SB = .99, TLI_SB = .98. As can be seen in Figure 1. standardized loadings range in magnitude from .47 to 91.</w:t>
      </w:r>
      <w:r w:rsidR="000143CF" w:rsidRPr="00AA479E">
        <w:rPr>
          <w:rFonts w:ascii="Times New Roman" w:eastAsiaTheme="minorEastAsia" w:hAnsi="Times New Roman" w:cs="Times New Roman"/>
        </w:rPr>
        <w:t xml:space="preserve"> Overall, this model confirms good fit for the structure of the scale. </w:t>
      </w:r>
    </w:p>
    <w:p w14:paraId="061586A9" w14:textId="4946D704" w:rsidR="00C50BCC" w:rsidRPr="00AA479E" w:rsidRDefault="00C50BCC" w:rsidP="00C50BCC">
      <w:pPr>
        <w:rPr>
          <w:rFonts w:ascii="Times New Roman" w:eastAsiaTheme="minorEastAsia" w:hAnsi="Times New Roman" w:cs="Times New Roman"/>
          <w:i/>
          <w:iCs/>
        </w:rPr>
      </w:pPr>
      <w:r w:rsidRPr="00AA479E">
        <w:rPr>
          <w:rFonts w:ascii="Times New Roman" w:eastAsiaTheme="minorEastAsia" w:hAnsi="Times New Roman" w:cs="Times New Roman"/>
          <w:i/>
          <w:iCs/>
        </w:rPr>
        <w:t xml:space="preserve">Figure 1. </w:t>
      </w:r>
    </w:p>
    <w:p w14:paraId="037A7B2B" w14:textId="77777777" w:rsidR="00C50BCC" w:rsidRPr="00AA479E" w:rsidRDefault="00C50BCC" w:rsidP="00C50BCC">
      <w:pPr>
        <w:rPr>
          <w:rFonts w:ascii="Times New Roman" w:eastAsiaTheme="minorEastAsia" w:hAnsi="Times New Roman" w:cs="Times New Roman"/>
        </w:rPr>
      </w:pPr>
      <w:r w:rsidRPr="00AA479E">
        <w:rPr>
          <w:rFonts w:ascii="Times New Roman" w:eastAsiaTheme="minorEastAsia" w:hAnsi="Times New Roman" w:cs="Times New Roman"/>
          <w:noProof/>
        </w:rPr>
        <w:drawing>
          <wp:inline distT="0" distB="0" distL="0" distR="0" wp14:anchorId="341B04A9" wp14:editId="13EF5677">
            <wp:extent cx="6354499" cy="4236098"/>
            <wp:effectExtent l="0" t="0" r="0" b="5715"/>
            <wp:docPr id="1"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6410760" cy="4273604"/>
                    </a:xfrm>
                    <a:prstGeom prst="rect">
                      <a:avLst/>
                    </a:prstGeom>
                  </pic:spPr>
                </pic:pic>
              </a:graphicData>
            </a:graphic>
          </wp:inline>
        </w:drawing>
      </w:r>
    </w:p>
    <w:p w14:paraId="2A120D8C" w14:textId="4DC22DBF" w:rsidR="00420FAD" w:rsidRPr="00AA479E" w:rsidRDefault="00C50BCC" w:rsidP="00535D32">
      <w:pPr>
        <w:rPr>
          <w:rFonts w:ascii="Times New Roman" w:eastAsiaTheme="minorEastAsia" w:hAnsi="Times New Roman" w:cs="Times New Roman"/>
        </w:rPr>
      </w:pPr>
      <w:r w:rsidRPr="00AA479E">
        <w:rPr>
          <w:rFonts w:ascii="Times New Roman" w:eastAsiaTheme="minorEastAsia" w:hAnsi="Times New Roman" w:cs="Times New Roman"/>
          <w:i/>
          <w:iCs/>
        </w:rPr>
        <w:t>Note.</w:t>
      </w:r>
      <w:r w:rsidRPr="00AA479E">
        <w:rPr>
          <w:rFonts w:ascii="Times New Roman" w:eastAsiaTheme="minorEastAsia" w:hAnsi="Times New Roman" w:cs="Times New Roman"/>
        </w:rPr>
        <w:t xml:space="preserve"> NSMCS = Negative Social Media Comparison Scale. Items are the 7 items which comprise the NSM</w:t>
      </w:r>
      <w:r w:rsidR="004A235F">
        <w:rPr>
          <w:rFonts w:ascii="Times New Roman" w:eastAsiaTheme="minorEastAsia" w:hAnsi="Times New Roman" w:cs="Times New Roman"/>
        </w:rPr>
        <w:t>C</w:t>
      </w:r>
      <w:r w:rsidRPr="00AA479E">
        <w:rPr>
          <w:rFonts w:ascii="Times New Roman" w:eastAsiaTheme="minorEastAsia" w:hAnsi="Times New Roman" w:cs="Times New Roman"/>
        </w:rPr>
        <w:t xml:space="preserve">S. The values on the </w:t>
      </w:r>
      <w:r w:rsidR="001C0229" w:rsidRPr="00AA479E">
        <w:rPr>
          <w:rFonts w:ascii="Times New Roman" w:eastAsiaTheme="minorEastAsia" w:hAnsi="Times New Roman" w:cs="Times New Roman"/>
        </w:rPr>
        <w:t>right-hand</w:t>
      </w:r>
      <w:r w:rsidRPr="00AA479E">
        <w:rPr>
          <w:rFonts w:ascii="Times New Roman" w:eastAsiaTheme="minorEastAsia" w:hAnsi="Times New Roman" w:cs="Times New Roman"/>
        </w:rPr>
        <w:t xml:space="preserve"> side of the arrows refer to the standardised loadings. </w:t>
      </w:r>
    </w:p>
    <w:p w14:paraId="3BDF5007" w14:textId="77777777" w:rsidR="00535D32" w:rsidRPr="00AA479E" w:rsidRDefault="00535D32" w:rsidP="00535D32">
      <w:pPr>
        <w:rPr>
          <w:rFonts w:ascii="Times New Roman" w:eastAsiaTheme="minorEastAsia" w:hAnsi="Times New Roman" w:cs="Times New Roman"/>
        </w:rPr>
      </w:pPr>
    </w:p>
    <w:p w14:paraId="2F56EE8A" w14:textId="6090ED31" w:rsidR="00FF0B50" w:rsidRPr="00AA479E" w:rsidRDefault="00FF0B50" w:rsidP="00FF0B50">
      <w:pPr>
        <w:spacing w:line="480" w:lineRule="auto"/>
        <w:rPr>
          <w:rFonts w:ascii="Times New Roman" w:hAnsi="Times New Roman" w:cs="Times New Roman"/>
          <w:i/>
          <w:iCs/>
        </w:rPr>
      </w:pPr>
      <w:r w:rsidRPr="00AA479E">
        <w:rPr>
          <w:rFonts w:ascii="Times New Roman" w:hAnsi="Times New Roman" w:cs="Times New Roman"/>
          <w:i/>
          <w:iCs/>
        </w:rPr>
        <w:t xml:space="preserve">Construct Validity </w:t>
      </w:r>
    </w:p>
    <w:p w14:paraId="70A9CB1E" w14:textId="3FDBD391" w:rsidR="00FF0B50" w:rsidRPr="00AA479E" w:rsidRDefault="00FF0B50" w:rsidP="00FF0B50">
      <w:pPr>
        <w:spacing w:line="480" w:lineRule="auto"/>
        <w:rPr>
          <w:rFonts w:ascii="Times New Roman" w:hAnsi="Times New Roman" w:cs="Times New Roman"/>
        </w:rPr>
      </w:pPr>
      <w:r w:rsidRPr="00AA479E">
        <w:rPr>
          <w:rFonts w:ascii="Times New Roman" w:hAnsi="Times New Roman" w:cs="Times New Roman"/>
          <w:i/>
          <w:iCs/>
        </w:rPr>
        <w:tab/>
      </w:r>
      <w:r w:rsidRPr="00AA479E">
        <w:rPr>
          <w:rFonts w:ascii="Times New Roman" w:hAnsi="Times New Roman" w:cs="Times New Roman"/>
        </w:rPr>
        <w:t xml:space="preserve">Construct Validity was examined using the </w:t>
      </w:r>
      <w:r w:rsidR="00A135C3" w:rsidRPr="00AA479E">
        <w:rPr>
          <w:rFonts w:ascii="Times New Roman" w:hAnsi="Times New Roman" w:cs="Times New Roman"/>
        </w:rPr>
        <w:t>7-item refined NSM</w:t>
      </w:r>
      <w:r w:rsidR="00F21B51">
        <w:rPr>
          <w:rFonts w:ascii="Times New Roman" w:hAnsi="Times New Roman" w:cs="Times New Roman"/>
        </w:rPr>
        <w:t>C</w:t>
      </w:r>
      <w:r w:rsidR="00A135C3" w:rsidRPr="00AA479E">
        <w:rPr>
          <w:rFonts w:ascii="Times New Roman" w:hAnsi="Times New Roman" w:cs="Times New Roman"/>
        </w:rPr>
        <w:t xml:space="preserve">S and </w:t>
      </w:r>
      <w:r w:rsidR="000143CF" w:rsidRPr="00AA479E">
        <w:rPr>
          <w:rFonts w:ascii="Times New Roman" w:hAnsi="Times New Roman" w:cs="Times New Roman"/>
        </w:rPr>
        <w:t xml:space="preserve">the combined </w:t>
      </w:r>
      <w:r w:rsidR="00A135C3" w:rsidRPr="00AA479E">
        <w:rPr>
          <w:rFonts w:ascii="Times New Roman" w:hAnsi="Times New Roman" w:cs="Times New Roman"/>
        </w:rPr>
        <w:t xml:space="preserve">sample of </w:t>
      </w:r>
      <w:r w:rsidR="00F63EF7" w:rsidRPr="00AA479E">
        <w:rPr>
          <w:rFonts w:ascii="Times New Roman" w:hAnsi="Times New Roman" w:cs="Times New Roman"/>
        </w:rPr>
        <w:t xml:space="preserve">474 participants </w:t>
      </w:r>
      <w:r w:rsidR="000143CF" w:rsidRPr="00AA479E">
        <w:rPr>
          <w:rFonts w:ascii="Times New Roman" w:hAnsi="Times New Roman" w:cs="Times New Roman"/>
        </w:rPr>
        <w:t xml:space="preserve">noted above </w:t>
      </w:r>
      <w:r w:rsidR="00F63EF7" w:rsidRPr="00AA479E">
        <w:rPr>
          <w:rFonts w:ascii="Times New Roman" w:hAnsi="Times New Roman" w:cs="Times New Roman"/>
        </w:rPr>
        <w:t>(M = 34.68, SD = 13.23</w:t>
      </w:r>
      <w:r w:rsidR="000143CF" w:rsidRPr="00AA479E">
        <w:rPr>
          <w:rFonts w:ascii="Times New Roman" w:hAnsi="Times New Roman" w:cs="Times New Roman"/>
        </w:rPr>
        <w:t xml:space="preserve">; </w:t>
      </w:r>
      <w:r w:rsidR="001D368C" w:rsidRPr="00AA479E">
        <w:rPr>
          <w:rFonts w:ascii="Times New Roman" w:hAnsi="Times New Roman" w:cs="Times New Roman"/>
        </w:rPr>
        <w:t>309</w:t>
      </w:r>
      <w:r w:rsidR="000143CF" w:rsidRPr="00AA479E">
        <w:rPr>
          <w:rFonts w:ascii="Times New Roman" w:hAnsi="Times New Roman" w:cs="Times New Roman"/>
        </w:rPr>
        <w:t xml:space="preserve"> female</w:t>
      </w:r>
      <w:r w:rsidR="00F63EF7" w:rsidRPr="00AA479E">
        <w:rPr>
          <w:rFonts w:ascii="Times New Roman" w:hAnsi="Times New Roman" w:cs="Times New Roman"/>
        </w:rPr>
        <w:t xml:space="preserve">). </w:t>
      </w:r>
      <w:r w:rsidR="000143CF" w:rsidRPr="00AA479E">
        <w:rPr>
          <w:rFonts w:ascii="Times New Roman" w:hAnsi="Times New Roman" w:cs="Times New Roman"/>
        </w:rPr>
        <w:t xml:space="preserve">The scale </w:t>
      </w:r>
      <w:r w:rsidR="000143CF" w:rsidRPr="00AA479E">
        <w:rPr>
          <w:rFonts w:ascii="Times New Roman" w:hAnsi="Times New Roman" w:cs="Times New Roman"/>
        </w:rPr>
        <w:lastRenderedPageBreak/>
        <w:t>w</w:t>
      </w:r>
      <w:r w:rsidR="008145FE" w:rsidRPr="00AA479E">
        <w:rPr>
          <w:rFonts w:ascii="Times New Roman" w:hAnsi="Times New Roman" w:cs="Times New Roman"/>
        </w:rPr>
        <w:t>ould be deemed to have demonstrated convergent/construct validity if it correlated significantly with other similar scales, but not at a level where it could be deemed as close to the same as those scales. The</w:t>
      </w:r>
      <w:r w:rsidR="00F63EF7" w:rsidRPr="00AA479E">
        <w:rPr>
          <w:rFonts w:ascii="Times New Roman" w:hAnsi="Times New Roman" w:cs="Times New Roman"/>
        </w:rPr>
        <w:t xml:space="preserve"> Pearson’s </w:t>
      </w:r>
      <w:r w:rsidR="00C75652" w:rsidRPr="00AA479E">
        <w:rPr>
          <w:rFonts w:ascii="Times New Roman" w:hAnsi="Times New Roman" w:cs="Times New Roman"/>
        </w:rPr>
        <w:t xml:space="preserve">correlations </w:t>
      </w:r>
      <w:r w:rsidR="00F63EF7" w:rsidRPr="00AA479E">
        <w:rPr>
          <w:rFonts w:ascii="Times New Roman" w:hAnsi="Times New Roman" w:cs="Times New Roman"/>
        </w:rPr>
        <w:t>between the NSMCS</w:t>
      </w:r>
      <w:r w:rsidR="00C75652" w:rsidRPr="00AA479E">
        <w:rPr>
          <w:rFonts w:ascii="Times New Roman" w:hAnsi="Times New Roman" w:cs="Times New Roman"/>
        </w:rPr>
        <w:t>,</w:t>
      </w:r>
      <w:r w:rsidR="00F63EF7" w:rsidRPr="00AA479E">
        <w:rPr>
          <w:rFonts w:ascii="Times New Roman" w:hAnsi="Times New Roman" w:cs="Times New Roman"/>
        </w:rPr>
        <w:t xml:space="preserve"> the Social Comparison scale</w:t>
      </w:r>
      <w:r w:rsidR="00C75652" w:rsidRPr="00AA479E">
        <w:rPr>
          <w:rFonts w:ascii="Times New Roman" w:hAnsi="Times New Roman" w:cs="Times New Roman"/>
        </w:rPr>
        <w:t xml:space="preserve"> (N = 447, </w:t>
      </w:r>
      <w:r w:rsidR="00C75652" w:rsidRPr="00AA479E">
        <w:rPr>
          <w:rFonts w:ascii="Times New Roman" w:hAnsi="Times New Roman" w:cs="Times New Roman"/>
          <w:i/>
          <w:iCs/>
        </w:rPr>
        <w:t>r</w:t>
      </w:r>
      <w:r w:rsidR="00C75652" w:rsidRPr="00AA479E">
        <w:rPr>
          <w:rFonts w:ascii="Times New Roman" w:hAnsi="Times New Roman" w:cs="Times New Roman"/>
        </w:rPr>
        <w:t xml:space="preserve"> =</w:t>
      </w:r>
      <w:r w:rsidR="00444C84" w:rsidRPr="00AA479E">
        <w:rPr>
          <w:rFonts w:ascii="Times New Roman" w:hAnsi="Times New Roman" w:cs="Times New Roman"/>
        </w:rPr>
        <w:t xml:space="preserve"> .72, </w:t>
      </w:r>
      <w:r w:rsidR="00444C84" w:rsidRPr="00AA479E">
        <w:rPr>
          <w:rFonts w:ascii="Times New Roman" w:hAnsi="Times New Roman" w:cs="Times New Roman"/>
          <w:i/>
          <w:iCs/>
        </w:rPr>
        <w:t>p</w:t>
      </w:r>
      <w:r w:rsidR="00444C84" w:rsidRPr="00AA479E">
        <w:rPr>
          <w:rFonts w:ascii="Times New Roman" w:hAnsi="Times New Roman" w:cs="Times New Roman"/>
        </w:rPr>
        <w:t xml:space="preserve"> &lt; .001) </w:t>
      </w:r>
      <w:r w:rsidR="00F63EF7" w:rsidRPr="00AA479E">
        <w:rPr>
          <w:rFonts w:ascii="Times New Roman" w:hAnsi="Times New Roman" w:cs="Times New Roman"/>
        </w:rPr>
        <w:t>and the Negative Social Comparison on Social Media scale</w:t>
      </w:r>
      <w:r w:rsidR="00444C84" w:rsidRPr="00AA479E">
        <w:rPr>
          <w:rFonts w:ascii="Times New Roman" w:hAnsi="Times New Roman" w:cs="Times New Roman"/>
        </w:rPr>
        <w:t xml:space="preserve"> (N = 447, </w:t>
      </w:r>
      <w:r w:rsidR="00444C84" w:rsidRPr="00AA479E">
        <w:rPr>
          <w:rFonts w:ascii="Times New Roman" w:hAnsi="Times New Roman" w:cs="Times New Roman"/>
          <w:i/>
          <w:iCs/>
        </w:rPr>
        <w:t>r</w:t>
      </w:r>
      <w:r w:rsidR="00444C84" w:rsidRPr="00AA479E">
        <w:rPr>
          <w:rFonts w:ascii="Times New Roman" w:hAnsi="Times New Roman" w:cs="Times New Roman"/>
        </w:rPr>
        <w:t xml:space="preserve"> = .78, </w:t>
      </w:r>
      <w:r w:rsidR="00444C84" w:rsidRPr="00AA479E">
        <w:rPr>
          <w:rFonts w:ascii="Times New Roman" w:hAnsi="Times New Roman" w:cs="Times New Roman"/>
          <w:i/>
          <w:iCs/>
        </w:rPr>
        <w:t>p</w:t>
      </w:r>
      <w:r w:rsidR="00444C84" w:rsidRPr="00AA479E">
        <w:rPr>
          <w:rFonts w:ascii="Times New Roman" w:hAnsi="Times New Roman" w:cs="Times New Roman"/>
        </w:rPr>
        <w:t xml:space="preserve"> &lt; .001)</w:t>
      </w:r>
      <w:r w:rsidR="008145FE" w:rsidRPr="00AA479E">
        <w:rPr>
          <w:rFonts w:ascii="Times New Roman" w:hAnsi="Times New Roman" w:cs="Times New Roman"/>
        </w:rPr>
        <w:t xml:space="preserve"> were significant but not so great as to suggest duplication, thus demonstrating t</w:t>
      </w:r>
      <w:r w:rsidR="00444C84" w:rsidRPr="00AA479E">
        <w:rPr>
          <w:rFonts w:ascii="Times New Roman" w:hAnsi="Times New Roman" w:cs="Times New Roman"/>
        </w:rPr>
        <w:t>he</w:t>
      </w:r>
      <w:r w:rsidR="00F63EF7" w:rsidRPr="00AA479E">
        <w:rPr>
          <w:rFonts w:ascii="Times New Roman" w:hAnsi="Times New Roman" w:cs="Times New Roman"/>
        </w:rPr>
        <w:t xml:space="preserve"> NSMCS</w:t>
      </w:r>
      <w:r w:rsidR="008145FE" w:rsidRPr="00AA479E">
        <w:rPr>
          <w:rFonts w:ascii="Times New Roman" w:hAnsi="Times New Roman" w:cs="Times New Roman"/>
        </w:rPr>
        <w:t>’s</w:t>
      </w:r>
      <w:r w:rsidR="00F63EF7" w:rsidRPr="00AA479E">
        <w:rPr>
          <w:rFonts w:ascii="Times New Roman" w:hAnsi="Times New Roman" w:cs="Times New Roman"/>
        </w:rPr>
        <w:t xml:space="preserve"> </w:t>
      </w:r>
      <w:r w:rsidR="00DA199E" w:rsidRPr="00AA479E">
        <w:rPr>
          <w:rFonts w:ascii="Times New Roman" w:hAnsi="Times New Roman" w:cs="Times New Roman"/>
        </w:rPr>
        <w:t>convergent</w:t>
      </w:r>
      <w:r w:rsidR="008145FE" w:rsidRPr="00AA479E">
        <w:rPr>
          <w:rFonts w:ascii="Times New Roman" w:hAnsi="Times New Roman" w:cs="Times New Roman"/>
        </w:rPr>
        <w:t>/construct</w:t>
      </w:r>
      <w:r w:rsidR="00DA199E" w:rsidRPr="00AA479E">
        <w:rPr>
          <w:rFonts w:ascii="Times New Roman" w:hAnsi="Times New Roman" w:cs="Times New Roman"/>
        </w:rPr>
        <w:t xml:space="preserve"> validity with both other scales</w:t>
      </w:r>
      <w:r w:rsidR="00444C84" w:rsidRPr="00AA479E">
        <w:rPr>
          <w:rFonts w:ascii="Times New Roman" w:hAnsi="Times New Roman" w:cs="Times New Roman"/>
        </w:rPr>
        <w:t>.</w:t>
      </w:r>
    </w:p>
    <w:p w14:paraId="357519F4" w14:textId="6871797C" w:rsidR="00840D2B" w:rsidRPr="00AA479E" w:rsidRDefault="00840D2B" w:rsidP="00FF0B50">
      <w:pPr>
        <w:spacing w:line="480" w:lineRule="auto"/>
        <w:rPr>
          <w:rFonts w:ascii="Times New Roman" w:hAnsi="Times New Roman" w:cs="Times New Roman"/>
        </w:rPr>
      </w:pPr>
    </w:p>
    <w:p w14:paraId="644E792A" w14:textId="318B2869" w:rsidR="00840D2B" w:rsidRPr="00AA479E" w:rsidRDefault="00840D2B" w:rsidP="00FF0B50">
      <w:pPr>
        <w:spacing w:line="480" w:lineRule="auto"/>
        <w:rPr>
          <w:rFonts w:ascii="Times New Roman" w:hAnsi="Times New Roman" w:cs="Times New Roman"/>
        </w:rPr>
      </w:pPr>
    </w:p>
    <w:p w14:paraId="429A0A0E" w14:textId="2A80809F" w:rsidR="00840D2B" w:rsidRPr="00AA479E" w:rsidRDefault="00840D2B" w:rsidP="00FF0B50">
      <w:pPr>
        <w:spacing w:line="480" w:lineRule="auto"/>
        <w:rPr>
          <w:rFonts w:ascii="Times New Roman" w:hAnsi="Times New Roman" w:cs="Times New Roman"/>
        </w:rPr>
      </w:pPr>
    </w:p>
    <w:p w14:paraId="1ED31CD2" w14:textId="24055B97" w:rsidR="00840D2B" w:rsidRPr="00AA479E" w:rsidRDefault="00840D2B" w:rsidP="00FF0B50">
      <w:pPr>
        <w:spacing w:line="480" w:lineRule="auto"/>
        <w:rPr>
          <w:rFonts w:ascii="Times New Roman" w:hAnsi="Times New Roman" w:cs="Times New Roman"/>
        </w:rPr>
      </w:pPr>
    </w:p>
    <w:p w14:paraId="4596ED74" w14:textId="691AACA2" w:rsidR="00FF0B50" w:rsidRPr="00A26D21" w:rsidRDefault="00FF0B50" w:rsidP="00840D2B">
      <w:pPr>
        <w:spacing w:line="480" w:lineRule="auto"/>
        <w:rPr>
          <w:rFonts w:ascii="Times New Roman" w:hAnsi="Times New Roman" w:cs="Times New Roman"/>
        </w:rPr>
        <w:sectPr w:rsidR="00FF0B50" w:rsidRPr="00A26D21">
          <w:pgSz w:w="11906" w:h="16838"/>
          <w:pgMar w:top="1440" w:right="1440" w:bottom="1440" w:left="1440" w:header="708" w:footer="708" w:gutter="0"/>
          <w:cols w:space="708"/>
          <w:docGrid w:linePitch="360"/>
        </w:sectPr>
      </w:pPr>
    </w:p>
    <w:p w14:paraId="256608A0" w14:textId="5665B7FE" w:rsidR="000C05F5" w:rsidRPr="000C05F5" w:rsidRDefault="00196ADB" w:rsidP="001510B3">
      <w:pPr>
        <w:spacing w:line="480" w:lineRule="auto"/>
        <w:rPr>
          <w:rFonts w:ascii="Times New Roman" w:hAnsi="Times New Roman" w:cs="Times New Roman"/>
        </w:rPr>
      </w:pPr>
      <w:r w:rsidRPr="00196ADB">
        <w:rPr>
          <w:rFonts w:ascii="Times New Roman" w:hAnsi="Times New Roman" w:cs="Times New Roman"/>
          <w:b/>
          <w:bCs/>
        </w:rPr>
        <w:lastRenderedPageBreak/>
        <w:t>References</w:t>
      </w:r>
      <w:r w:rsidR="00882F92" w:rsidRPr="00196ADB">
        <w:rPr>
          <w:rFonts w:ascii="Times New Roman" w:hAnsi="Times New Roman" w:cs="Times New Roman"/>
        </w:rPr>
        <w:tab/>
        <w:t xml:space="preserve"> </w:t>
      </w:r>
    </w:p>
    <w:p w14:paraId="29243CA8" w14:textId="77777777" w:rsidR="000C05F5" w:rsidRDefault="00B25A16" w:rsidP="000C05F5">
      <w:pPr>
        <w:spacing w:line="480" w:lineRule="auto"/>
        <w:ind w:left="720" w:hanging="720"/>
        <w:rPr>
          <w:rFonts w:ascii="Times New Roman" w:eastAsia="Times New Roman" w:hAnsi="Times New Roman" w:cs="Times New Roman"/>
          <w:lang w:eastAsia="en-GB"/>
        </w:rPr>
      </w:pPr>
      <w:r w:rsidRPr="00B25A16">
        <w:rPr>
          <w:rFonts w:ascii="Times New Roman" w:eastAsia="Times New Roman" w:hAnsi="Times New Roman" w:cs="Times New Roman"/>
          <w:color w:val="222222"/>
          <w:shd w:val="clear" w:color="auto" w:fill="FFFFFF"/>
          <w:lang w:eastAsia="en-GB"/>
        </w:rPr>
        <w:t>Allan, S., &amp; Gilbert, P. (1995). A social comparison scale: Psychometric properties and relationship to psychopathology. </w:t>
      </w:r>
      <w:r w:rsidRPr="00B25A16">
        <w:rPr>
          <w:rFonts w:ascii="Times New Roman" w:eastAsia="Times New Roman" w:hAnsi="Times New Roman" w:cs="Times New Roman"/>
          <w:i/>
          <w:iCs/>
          <w:color w:val="222222"/>
          <w:shd w:val="clear" w:color="auto" w:fill="FFFFFF"/>
          <w:lang w:eastAsia="en-GB"/>
        </w:rPr>
        <w:t xml:space="preserve">Personality and </w:t>
      </w:r>
      <w:r w:rsidR="001510B3">
        <w:rPr>
          <w:rFonts w:ascii="Times New Roman" w:eastAsia="Times New Roman" w:hAnsi="Times New Roman" w:cs="Times New Roman"/>
          <w:i/>
          <w:iCs/>
          <w:color w:val="222222"/>
          <w:shd w:val="clear" w:color="auto" w:fill="FFFFFF"/>
          <w:lang w:eastAsia="en-GB"/>
        </w:rPr>
        <w:t>I</w:t>
      </w:r>
      <w:r w:rsidRPr="00B25A16">
        <w:rPr>
          <w:rFonts w:ascii="Times New Roman" w:eastAsia="Times New Roman" w:hAnsi="Times New Roman" w:cs="Times New Roman"/>
          <w:i/>
          <w:iCs/>
          <w:color w:val="222222"/>
          <w:shd w:val="clear" w:color="auto" w:fill="FFFFFF"/>
          <w:lang w:eastAsia="en-GB"/>
        </w:rPr>
        <w:t xml:space="preserve">ndividual </w:t>
      </w:r>
      <w:r w:rsidR="001510B3">
        <w:rPr>
          <w:rFonts w:ascii="Times New Roman" w:eastAsia="Times New Roman" w:hAnsi="Times New Roman" w:cs="Times New Roman"/>
          <w:i/>
          <w:iCs/>
          <w:color w:val="222222"/>
          <w:shd w:val="clear" w:color="auto" w:fill="FFFFFF"/>
          <w:lang w:eastAsia="en-GB"/>
        </w:rPr>
        <w:t>D</w:t>
      </w:r>
      <w:r w:rsidRPr="00B25A16">
        <w:rPr>
          <w:rFonts w:ascii="Times New Roman" w:eastAsia="Times New Roman" w:hAnsi="Times New Roman" w:cs="Times New Roman"/>
          <w:i/>
          <w:iCs/>
          <w:color w:val="222222"/>
          <w:shd w:val="clear" w:color="auto" w:fill="FFFFFF"/>
          <w:lang w:eastAsia="en-GB"/>
        </w:rPr>
        <w:t>ifferences</w:t>
      </w:r>
      <w:r w:rsidRPr="00B25A16">
        <w:rPr>
          <w:rFonts w:ascii="Times New Roman" w:eastAsia="Times New Roman" w:hAnsi="Times New Roman" w:cs="Times New Roman"/>
          <w:color w:val="222222"/>
          <w:shd w:val="clear" w:color="auto" w:fill="FFFFFF"/>
          <w:lang w:eastAsia="en-GB"/>
        </w:rPr>
        <w:t>, </w:t>
      </w:r>
      <w:r w:rsidRPr="00B25A16">
        <w:rPr>
          <w:rFonts w:ascii="Times New Roman" w:eastAsia="Times New Roman" w:hAnsi="Times New Roman" w:cs="Times New Roman"/>
          <w:i/>
          <w:iCs/>
          <w:color w:val="222222"/>
          <w:shd w:val="clear" w:color="auto" w:fill="FFFFFF"/>
          <w:lang w:eastAsia="en-GB"/>
        </w:rPr>
        <w:t>19</w:t>
      </w:r>
      <w:r w:rsidRPr="00B25A16">
        <w:rPr>
          <w:rFonts w:ascii="Times New Roman" w:eastAsia="Times New Roman" w:hAnsi="Times New Roman" w:cs="Times New Roman"/>
          <w:color w:val="222222"/>
          <w:shd w:val="clear" w:color="auto" w:fill="FFFFFF"/>
          <w:lang w:eastAsia="en-GB"/>
        </w:rPr>
        <w:t>(3), 293-299.</w:t>
      </w:r>
      <w:r w:rsidR="00196ADB" w:rsidRPr="00196ADB">
        <w:rPr>
          <w:rFonts w:ascii="Times New Roman" w:hAnsi="Times New Roman" w:cs="Times New Roman"/>
        </w:rPr>
        <w:t xml:space="preserve"> </w:t>
      </w:r>
      <w:hyperlink r:id="rId5" w:tgtFrame="_blank" w:history="1">
        <w:r w:rsidR="00196ADB" w:rsidRPr="00196ADB">
          <w:rPr>
            <w:rFonts w:ascii="Times New Roman" w:eastAsia="Times New Roman" w:hAnsi="Times New Roman" w:cs="Times New Roman"/>
            <w:color w:val="0000FF"/>
            <w:u w:val="single"/>
            <w:lang w:eastAsia="en-GB"/>
          </w:rPr>
          <w:t>https://doi.org/10.1016/0191-8869(95)00086-L</w:t>
        </w:r>
      </w:hyperlink>
    </w:p>
    <w:p w14:paraId="5E4B2CB1" w14:textId="6264395A" w:rsidR="00001F02" w:rsidRPr="00001F02" w:rsidRDefault="000C05F5" w:rsidP="00001F02">
      <w:pPr>
        <w:spacing w:line="480" w:lineRule="auto"/>
        <w:ind w:left="720" w:hanging="720"/>
        <w:rPr>
          <w:rFonts w:ascii="Times New Roman" w:hAnsi="Times New Roman" w:cs="Times New Roman"/>
        </w:rPr>
      </w:pPr>
      <w:r w:rsidRPr="000C05F5">
        <w:rPr>
          <w:rFonts w:ascii="Times New Roman" w:hAnsi="Times New Roman" w:cs="Times New Roman"/>
        </w:rPr>
        <w:t xml:space="preserve">Brown, T. A. (2015). </w:t>
      </w:r>
      <w:r w:rsidRPr="000C05F5">
        <w:rPr>
          <w:rFonts w:ascii="Times New Roman" w:hAnsi="Times New Roman" w:cs="Times New Roman"/>
          <w:i/>
          <w:iCs/>
        </w:rPr>
        <w:t>Confirmatory factor analysis for applied research</w:t>
      </w:r>
      <w:r w:rsidRPr="000C05F5">
        <w:rPr>
          <w:rFonts w:ascii="Times New Roman" w:hAnsi="Times New Roman" w:cs="Times New Roman"/>
        </w:rPr>
        <w:t>. Guilford publications.</w:t>
      </w:r>
    </w:p>
    <w:p w14:paraId="579CAE5E" w14:textId="39F9253C" w:rsidR="00001F02" w:rsidRDefault="000C05F5" w:rsidP="00001F02">
      <w:pPr>
        <w:spacing w:line="480" w:lineRule="auto"/>
        <w:ind w:left="720" w:hanging="720"/>
        <w:rPr>
          <w:rFonts w:ascii="Times New Roman" w:hAnsi="Times New Roman" w:cs="Times New Roman"/>
        </w:rPr>
      </w:pPr>
      <w:r w:rsidRPr="000C05F5">
        <w:rPr>
          <w:rFonts w:ascii="Times New Roman" w:hAnsi="Times New Roman" w:cs="Times New Roman"/>
        </w:rPr>
        <w:t xml:space="preserve">Field, A. (2013). </w:t>
      </w:r>
      <w:r w:rsidRPr="000C05F5">
        <w:rPr>
          <w:rFonts w:ascii="Times New Roman" w:hAnsi="Times New Roman" w:cs="Times New Roman"/>
          <w:i/>
          <w:iCs/>
        </w:rPr>
        <w:t>Discovering statistics using IBM SPSS statistics</w:t>
      </w:r>
      <w:r w:rsidRPr="000C05F5">
        <w:rPr>
          <w:rFonts w:ascii="Times New Roman" w:hAnsi="Times New Roman" w:cs="Times New Roman"/>
        </w:rPr>
        <w:t xml:space="preserve"> (4th ed.). SAGE.</w:t>
      </w:r>
    </w:p>
    <w:p w14:paraId="26164C16" w14:textId="6237F2D3" w:rsidR="00001F02" w:rsidRDefault="00001F02" w:rsidP="00001F02">
      <w:pPr>
        <w:spacing w:line="480" w:lineRule="auto"/>
        <w:ind w:left="720" w:hanging="720"/>
        <w:rPr>
          <w:rFonts w:ascii="Times New Roman" w:eastAsia="Times New Roman" w:hAnsi="Times New Roman" w:cs="Times New Roman"/>
          <w:lang w:eastAsia="en-GB"/>
        </w:rPr>
      </w:pPr>
      <w:r w:rsidRPr="00B25A16">
        <w:rPr>
          <w:rFonts w:ascii="Times New Roman" w:eastAsia="Times New Roman" w:hAnsi="Times New Roman" w:cs="Times New Roman"/>
          <w:color w:val="222222"/>
          <w:shd w:val="clear" w:color="auto" w:fill="FFFFFF"/>
          <w:lang w:eastAsia="en-GB"/>
        </w:rPr>
        <w:t xml:space="preserve">Feinstein, B. A., </w:t>
      </w:r>
      <w:proofErr w:type="spellStart"/>
      <w:r w:rsidRPr="00B25A16">
        <w:rPr>
          <w:rFonts w:ascii="Times New Roman" w:eastAsia="Times New Roman" w:hAnsi="Times New Roman" w:cs="Times New Roman"/>
          <w:color w:val="222222"/>
          <w:shd w:val="clear" w:color="auto" w:fill="FFFFFF"/>
          <w:lang w:eastAsia="en-GB"/>
        </w:rPr>
        <w:t>Hershenberg</w:t>
      </w:r>
      <w:proofErr w:type="spellEnd"/>
      <w:r w:rsidRPr="00B25A16">
        <w:rPr>
          <w:rFonts w:ascii="Times New Roman" w:eastAsia="Times New Roman" w:hAnsi="Times New Roman" w:cs="Times New Roman"/>
          <w:color w:val="222222"/>
          <w:shd w:val="clear" w:color="auto" w:fill="FFFFFF"/>
          <w:lang w:eastAsia="en-GB"/>
        </w:rPr>
        <w:t xml:space="preserve">, R., Bhatia, V., </w:t>
      </w:r>
      <w:proofErr w:type="spellStart"/>
      <w:r w:rsidRPr="00B25A16">
        <w:rPr>
          <w:rFonts w:ascii="Times New Roman" w:eastAsia="Times New Roman" w:hAnsi="Times New Roman" w:cs="Times New Roman"/>
          <w:color w:val="222222"/>
          <w:shd w:val="clear" w:color="auto" w:fill="FFFFFF"/>
          <w:lang w:eastAsia="en-GB"/>
        </w:rPr>
        <w:t>Latack</w:t>
      </w:r>
      <w:proofErr w:type="spellEnd"/>
      <w:r w:rsidRPr="00B25A16">
        <w:rPr>
          <w:rFonts w:ascii="Times New Roman" w:eastAsia="Times New Roman" w:hAnsi="Times New Roman" w:cs="Times New Roman"/>
          <w:color w:val="222222"/>
          <w:shd w:val="clear" w:color="auto" w:fill="FFFFFF"/>
          <w:lang w:eastAsia="en-GB"/>
        </w:rPr>
        <w:t xml:space="preserve">, J. A., </w:t>
      </w:r>
      <w:proofErr w:type="spellStart"/>
      <w:r w:rsidRPr="00B25A16">
        <w:rPr>
          <w:rFonts w:ascii="Times New Roman" w:eastAsia="Times New Roman" w:hAnsi="Times New Roman" w:cs="Times New Roman"/>
          <w:color w:val="222222"/>
          <w:shd w:val="clear" w:color="auto" w:fill="FFFFFF"/>
          <w:lang w:eastAsia="en-GB"/>
        </w:rPr>
        <w:t>Meuwly</w:t>
      </w:r>
      <w:proofErr w:type="spellEnd"/>
      <w:r w:rsidRPr="00B25A16">
        <w:rPr>
          <w:rFonts w:ascii="Times New Roman" w:eastAsia="Times New Roman" w:hAnsi="Times New Roman" w:cs="Times New Roman"/>
          <w:color w:val="222222"/>
          <w:shd w:val="clear" w:color="auto" w:fill="FFFFFF"/>
          <w:lang w:eastAsia="en-GB"/>
        </w:rPr>
        <w:t>, N., &amp; Davila, J. (2013). Negative social comparison on Facebook and depressive symptoms: Rumination as a mechanism. </w:t>
      </w:r>
      <w:r w:rsidRPr="00B25A16">
        <w:rPr>
          <w:rFonts w:ascii="Times New Roman" w:eastAsia="Times New Roman" w:hAnsi="Times New Roman" w:cs="Times New Roman"/>
          <w:i/>
          <w:iCs/>
          <w:color w:val="222222"/>
          <w:shd w:val="clear" w:color="auto" w:fill="FFFFFF"/>
          <w:lang w:eastAsia="en-GB"/>
        </w:rPr>
        <w:t>Psychology of Popular Media Culture</w:t>
      </w:r>
      <w:r w:rsidRPr="00B25A16">
        <w:rPr>
          <w:rFonts w:ascii="Times New Roman" w:eastAsia="Times New Roman" w:hAnsi="Times New Roman" w:cs="Times New Roman"/>
          <w:color w:val="222222"/>
          <w:shd w:val="clear" w:color="auto" w:fill="FFFFFF"/>
          <w:lang w:eastAsia="en-GB"/>
        </w:rPr>
        <w:t>, </w:t>
      </w:r>
      <w:r w:rsidRPr="00B25A16">
        <w:rPr>
          <w:rFonts w:ascii="Times New Roman" w:eastAsia="Times New Roman" w:hAnsi="Times New Roman" w:cs="Times New Roman"/>
          <w:i/>
          <w:iCs/>
          <w:color w:val="222222"/>
          <w:shd w:val="clear" w:color="auto" w:fill="FFFFFF"/>
          <w:lang w:eastAsia="en-GB"/>
        </w:rPr>
        <w:t>2</w:t>
      </w:r>
      <w:r w:rsidRPr="00B25A16">
        <w:rPr>
          <w:rFonts w:ascii="Times New Roman" w:eastAsia="Times New Roman" w:hAnsi="Times New Roman" w:cs="Times New Roman"/>
          <w:color w:val="222222"/>
          <w:shd w:val="clear" w:color="auto" w:fill="FFFFFF"/>
          <w:lang w:eastAsia="en-GB"/>
        </w:rPr>
        <w:t>(3), 161.</w:t>
      </w:r>
      <w:r w:rsidRPr="00196ADB">
        <w:rPr>
          <w:rFonts w:ascii="Times New Roman" w:eastAsia="Times New Roman" w:hAnsi="Times New Roman" w:cs="Times New Roman"/>
          <w:color w:val="222222"/>
          <w:shd w:val="clear" w:color="auto" w:fill="FFFFFF"/>
          <w:lang w:eastAsia="en-GB"/>
        </w:rPr>
        <w:t xml:space="preserve"> </w:t>
      </w:r>
      <w:hyperlink r:id="rId6" w:tgtFrame="_blank" w:history="1">
        <w:r w:rsidRPr="00196ADB">
          <w:rPr>
            <w:rFonts w:ascii="Times New Roman" w:eastAsia="Times New Roman" w:hAnsi="Times New Roman" w:cs="Times New Roman"/>
            <w:color w:val="0000FF"/>
            <w:u w:val="single"/>
            <w:lang w:eastAsia="en-GB"/>
          </w:rPr>
          <w:t>https://doi.org/10.1037/a0033111</w:t>
        </w:r>
      </w:hyperlink>
    </w:p>
    <w:p w14:paraId="610C88EB" w14:textId="0E85E3C0" w:rsidR="00001F02" w:rsidRDefault="000C05F5" w:rsidP="00001F02">
      <w:pPr>
        <w:spacing w:line="480" w:lineRule="auto"/>
        <w:ind w:left="720" w:hanging="720"/>
        <w:rPr>
          <w:rFonts w:ascii="Times New Roman" w:eastAsia="Times New Roman" w:hAnsi="Times New Roman" w:cs="Times New Roman"/>
          <w:color w:val="0000FF"/>
          <w:u w:val="single"/>
          <w:lang w:eastAsia="en-GB"/>
        </w:rPr>
      </w:pPr>
      <w:r w:rsidRPr="000C05F5">
        <w:rPr>
          <w:rFonts w:ascii="Times New Roman" w:hAnsi="Times New Roman" w:cs="Times New Roman"/>
        </w:rPr>
        <w:t xml:space="preserve">Hu, L., &amp; </w:t>
      </w:r>
      <w:proofErr w:type="spellStart"/>
      <w:r w:rsidRPr="000C05F5">
        <w:rPr>
          <w:rFonts w:ascii="Times New Roman" w:hAnsi="Times New Roman" w:cs="Times New Roman"/>
        </w:rPr>
        <w:t>Bentler</w:t>
      </w:r>
      <w:proofErr w:type="spellEnd"/>
      <w:r w:rsidRPr="000C05F5">
        <w:rPr>
          <w:rFonts w:ascii="Times New Roman" w:hAnsi="Times New Roman" w:cs="Times New Roman"/>
        </w:rPr>
        <w:t xml:space="preserve">, P. M. (1999). Cutoff criteria for fit indexes in covariance structure analysis: Conventional criteria versus new alternatives. </w:t>
      </w:r>
      <w:r w:rsidRPr="000C05F5">
        <w:rPr>
          <w:rFonts w:ascii="Times New Roman" w:hAnsi="Times New Roman" w:cs="Times New Roman"/>
          <w:i/>
          <w:iCs/>
        </w:rPr>
        <w:t xml:space="preserve">Structural Equation </w:t>
      </w:r>
      <w:proofErr w:type="spellStart"/>
      <w:r w:rsidRPr="000C05F5">
        <w:rPr>
          <w:rFonts w:ascii="Times New Roman" w:hAnsi="Times New Roman" w:cs="Times New Roman"/>
          <w:i/>
          <w:iCs/>
        </w:rPr>
        <w:t>Modeling</w:t>
      </w:r>
      <w:proofErr w:type="spellEnd"/>
      <w:r w:rsidRPr="000C05F5">
        <w:rPr>
          <w:rFonts w:ascii="Times New Roman" w:hAnsi="Times New Roman" w:cs="Times New Roman"/>
          <w:i/>
          <w:iCs/>
        </w:rPr>
        <w:t>: A Multidisciplinary Journal</w:t>
      </w:r>
      <w:r w:rsidRPr="000C05F5">
        <w:rPr>
          <w:rFonts w:ascii="Times New Roman" w:hAnsi="Times New Roman" w:cs="Times New Roman"/>
        </w:rPr>
        <w:t xml:space="preserve">, </w:t>
      </w:r>
      <w:r w:rsidRPr="000C05F5">
        <w:rPr>
          <w:rFonts w:ascii="Times New Roman" w:hAnsi="Times New Roman" w:cs="Times New Roman"/>
          <w:i/>
          <w:iCs/>
        </w:rPr>
        <w:t>6</w:t>
      </w:r>
      <w:r w:rsidRPr="000C05F5">
        <w:rPr>
          <w:rFonts w:ascii="Times New Roman" w:hAnsi="Times New Roman" w:cs="Times New Roman"/>
        </w:rPr>
        <w:t>(1), 1–55.</w:t>
      </w:r>
      <w:r w:rsidR="00001F02">
        <w:rPr>
          <w:rFonts w:ascii="Times New Roman" w:hAnsi="Times New Roman" w:cs="Times New Roman"/>
        </w:rPr>
        <w:t xml:space="preserve"> </w:t>
      </w:r>
      <w:hyperlink r:id="rId7" w:history="1">
        <w:r w:rsidR="00001F02" w:rsidRPr="000E7AB3">
          <w:rPr>
            <w:rStyle w:val="Hyperlink"/>
            <w:rFonts w:ascii="Times New Roman" w:eastAsia="Times New Roman" w:hAnsi="Times New Roman" w:cs="Times New Roman"/>
            <w:lang w:eastAsia="en-GB"/>
          </w:rPr>
          <w:t>https://doi.org/10.1080/10705519909540118</w:t>
        </w:r>
      </w:hyperlink>
    </w:p>
    <w:p w14:paraId="417EED9A" w14:textId="437F823D" w:rsidR="00001F02" w:rsidRPr="00001F02" w:rsidRDefault="00001F02" w:rsidP="00001F02">
      <w:pPr>
        <w:spacing w:line="480" w:lineRule="auto"/>
        <w:ind w:left="720" w:hanging="720"/>
        <w:rPr>
          <w:rFonts w:ascii="Times New Roman" w:eastAsia="Times New Roman" w:hAnsi="Times New Roman" w:cs="Times New Roman"/>
          <w:lang w:eastAsia="en-GB"/>
        </w:rPr>
      </w:pPr>
      <w:proofErr w:type="spellStart"/>
      <w:r w:rsidRPr="00196ADB">
        <w:rPr>
          <w:rFonts w:ascii="Times New Roman" w:hAnsi="Times New Roman" w:cs="Times New Roman"/>
          <w:color w:val="3A3A3A"/>
          <w:shd w:val="clear" w:color="auto" w:fill="FFFFFF"/>
        </w:rPr>
        <w:t>Kühne</w:t>
      </w:r>
      <w:proofErr w:type="spellEnd"/>
      <w:r w:rsidRPr="00196ADB">
        <w:rPr>
          <w:rFonts w:ascii="Times New Roman" w:hAnsi="Times New Roman" w:cs="Times New Roman"/>
          <w:color w:val="3A3A3A"/>
          <w:shd w:val="clear" w:color="auto" w:fill="FFFFFF"/>
        </w:rPr>
        <w:t>, R. (2015). Facebook and self-perception: Individual susceptibility to negative social comparison on Facebook. </w:t>
      </w:r>
      <w:r w:rsidRPr="00196ADB">
        <w:rPr>
          <w:rFonts w:ascii="Times New Roman" w:hAnsi="Times New Roman" w:cs="Times New Roman"/>
          <w:i/>
          <w:iCs/>
          <w:color w:val="3A3A3A"/>
          <w:shd w:val="clear" w:color="auto" w:fill="FFFFFF"/>
        </w:rPr>
        <w:t>Personality and Individual Differences.</w:t>
      </w:r>
      <w:r w:rsidRPr="00196ADB">
        <w:rPr>
          <w:rFonts w:ascii="Times New Roman" w:hAnsi="Times New Roman" w:cs="Times New Roman"/>
          <w:color w:val="3A3A3A"/>
          <w:shd w:val="clear" w:color="auto" w:fill="FFFFFF"/>
        </w:rPr>
        <w:t>, </w:t>
      </w:r>
      <w:r w:rsidRPr="00196ADB">
        <w:rPr>
          <w:rFonts w:ascii="Times New Roman" w:hAnsi="Times New Roman" w:cs="Times New Roman"/>
          <w:i/>
          <w:iCs/>
          <w:color w:val="3A3A3A"/>
          <w:shd w:val="clear" w:color="auto" w:fill="FFFFFF"/>
        </w:rPr>
        <w:t>86</w:t>
      </w:r>
      <w:r w:rsidRPr="00196ADB">
        <w:rPr>
          <w:rFonts w:ascii="Times New Roman" w:hAnsi="Times New Roman" w:cs="Times New Roman"/>
          <w:color w:val="3A3A3A"/>
          <w:shd w:val="clear" w:color="auto" w:fill="FFFFFF"/>
        </w:rPr>
        <w:t xml:space="preserve">, 217–221. </w:t>
      </w:r>
      <w:hyperlink r:id="rId8" w:history="1">
        <w:r w:rsidRPr="00196ADB">
          <w:rPr>
            <w:rStyle w:val="Hyperlink"/>
            <w:rFonts w:ascii="Times New Roman" w:hAnsi="Times New Roman" w:cs="Times New Roman"/>
            <w:shd w:val="clear" w:color="auto" w:fill="FFFFFF"/>
          </w:rPr>
          <w:t>https://doi.org/10.1016/j.paid.2015.05.029</w:t>
        </w:r>
      </w:hyperlink>
      <w:r w:rsidRPr="00196ADB">
        <w:rPr>
          <w:rFonts w:ascii="Times New Roman" w:hAnsi="Times New Roman" w:cs="Times New Roman"/>
          <w:color w:val="3A3A3A"/>
          <w:shd w:val="clear" w:color="auto" w:fill="FFFFFF"/>
        </w:rPr>
        <w:t xml:space="preserve">. </w:t>
      </w:r>
    </w:p>
    <w:p w14:paraId="1DD7C936" w14:textId="77777777" w:rsidR="00001F02" w:rsidRDefault="000C05F5" w:rsidP="00001F02">
      <w:pPr>
        <w:spacing w:line="480" w:lineRule="auto"/>
        <w:ind w:left="720" w:hanging="720"/>
        <w:rPr>
          <w:rFonts w:ascii="Times New Roman" w:hAnsi="Times New Roman" w:cs="Times New Roman"/>
        </w:rPr>
      </w:pPr>
      <w:r w:rsidRPr="000C05F5">
        <w:rPr>
          <w:rFonts w:ascii="Times New Roman" w:hAnsi="Times New Roman" w:cs="Times New Roman"/>
        </w:rPr>
        <w:t xml:space="preserve">O'Connor, B. P. (2000). SPSS and SAS programs for determining the number of components using parallel analysis and </w:t>
      </w:r>
      <w:proofErr w:type="spellStart"/>
      <w:r w:rsidRPr="000C05F5">
        <w:rPr>
          <w:rFonts w:ascii="Times New Roman" w:hAnsi="Times New Roman" w:cs="Times New Roman"/>
        </w:rPr>
        <w:t>Velicer's</w:t>
      </w:r>
      <w:proofErr w:type="spellEnd"/>
      <w:r w:rsidRPr="000C05F5">
        <w:rPr>
          <w:rFonts w:ascii="Times New Roman" w:hAnsi="Times New Roman" w:cs="Times New Roman"/>
        </w:rPr>
        <w:t xml:space="preserve"> MAP test. </w:t>
      </w:r>
      <w:proofErr w:type="spellStart"/>
      <w:r w:rsidRPr="000C05F5">
        <w:rPr>
          <w:rFonts w:ascii="Times New Roman" w:hAnsi="Times New Roman" w:cs="Times New Roman"/>
          <w:i/>
          <w:iCs/>
        </w:rPr>
        <w:t>Behavior</w:t>
      </w:r>
      <w:proofErr w:type="spellEnd"/>
      <w:r w:rsidRPr="000C05F5">
        <w:rPr>
          <w:rFonts w:ascii="Times New Roman" w:hAnsi="Times New Roman" w:cs="Times New Roman"/>
          <w:i/>
          <w:iCs/>
        </w:rPr>
        <w:t xml:space="preserve"> Research Methods, Instrumentation, and Computers</w:t>
      </w:r>
      <w:r w:rsidRPr="000C05F5">
        <w:rPr>
          <w:rFonts w:ascii="Times New Roman" w:hAnsi="Times New Roman" w:cs="Times New Roman"/>
        </w:rPr>
        <w:t xml:space="preserve">, </w:t>
      </w:r>
      <w:r w:rsidRPr="000C05F5">
        <w:rPr>
          <w:rFonts w:ascii="Times New Roman" w:hAnsi="Times New Roman" w:cs="Times New Roman"/>
          <w:i/>
          <w:iCs/>
        </w:rPr>
        <w:t>32</w:t>
      </w:r>
      <w:r w:rsidRPr="000C05F5">
        <w:rPr>
          <w:rFonts w:ascii="Times New Roman" w:hAnsi="Times New Roman" w:cs="Times New Roman"/>
        </w:rPr>
        <w:t>, 396–402.</w:t>
      </w:r>
      <w:r w:rsidR="00001F02">
        <w:rPr>
          <w:rFonts w:ascii="Times New Roman" w:hAnsi="Times New Roman" w:cs="Times New Roman"/>
        </w:rPr>
        <w:t xml:space="preserve"> </w:t>
      </w:r>
      <w:hyperlink r:id="rId9" w:history="1">
        <w:r w:rsidR="00001F02" w:rsidRPr="00001F02">
          <w:rPr>
            <w:rStyle w:val="Hyperlink"/>
            <w:rFonts w:ascii="Times New Roman" w:eastAsia="Times New Roman" w:hAnsi="Times New Roman" w:cs="Times New Roman"/>
            <w:lang w:eastAsia="en-GB"/>
          </w:rPr>
          <w:t>https://doi.org/10.3758/BF03200807</w:t>
        </w:r>
      </w:hyperlink>
    </w:p>
    <w:p w14:paraId="11894265" w14:textId="21C7EB3C" w:rsidR="00001F02" w:rsidRDefault="000C05F5" w:rsidP="00001F02">
      <w:pPr>
        <w:spacing w:line="480" w:lineRule="auto"/>
        <w:ind w:left="720" w:hanging="720"/>
        <w:rPr>
          <w:rFonts w:ascii="Times New Roman" w:hAnsi="Times New Roman" w:cs="Times New Roman"/>
        </w:rPr>
      </w:pPr>
      <w:proofErr w:type="spellStart"/>
      <w:r w:rsidRPr="000C05F5">
        <w:rPr>
          <w:rFonts w:ascii="Times New Roman" w:hAnsi="Times New Roman" w:cs="Times New Roman"/>
        </w:rPr>
        <w:t>StataCorp</w:t>
      </w:r>
      <w:proofErr w:type="spellEnd"/>
      <w:r w:rsidRPr="000C05F5">
        <w:rPr>
          <w:rFonts w:ascii="Times New Roman" w:hAnsi="Times New Roman" w:cs="Times New Roman"/>
        </w:rPr>
        <w:t xml:space="preserve"> LLC (n. d.). </w:t>
      </w:r>
      <w:r w:rsidR="00001F02">
        <w:rPr>
          <w:rFonts w:ascii="Times New Roman" w:hAnsi="Times New Roman" w:cs="Times New Roman"/>
          <w:i/>
          <w:iCs/>
        </w:rPr>
        <w:t>S</w:t>
      </w:r>
      <w:r w:rsidR="00001F02" w:rsidRPr="000C05F5">
        <w:rPr>
          <w:rFonts w:ascii="Times New Roman" w:hAnsi="Times New Roman" w:cs="Times New Roman"/>
          <w:i/>
          <w:iCs/>
        </w:rPr>
        <w:t xml:space="preserve">tata structural equation </w:t>
      </w:r>
      <w:proofErr w:type="spellStart"/>
      <w:r w:rsidR="00001F02" w:rsidRPr="000C05F5">
        <w:rPr>
          <w:rFonts w:ascii="Times New Roman" w:hAnsi="Times New Roman" w:cs="Times New Roman"/>
          <w:i/>
          <w:iCs/>
        </w:rPr>
        <w:t>modeling</w:t>
      </w:r>
      <w:proofErr w:type="spellEnd"/>
      <w:r w:rsidR="00001F02" w:rsidRPr="000C05F5">
        <w:rPr>
          <w:rFonts w:ascii="Times New Roman" w:hAnsi="Times New Roman" w:cs="Times New Roman"/>
          <w:i/>
          <w:iCs/>
        </w:rPr>
        <w:t xml:space="preserve"> reference manual release </w:t>
      </w:r>
      <w:r w:rsidRPr="000C05F5">
        <w:rPr>
          <w:rFonts w:ascii="Times New Roman" w:hAnsi="Times New Roman" w:cs="Times New Roman"/>
          <w:i/>
          <w:iCs/>
        </w:rPr>
        <w:t>17</w:t>
      </w:r>
      <w:r w:rsidRPr="000C05F5">
        <w:rPr>
          <w:rFonts w:ascii="Times New Roman" w:hAnsi="Times New Roman" w:cs="Times New Roman"/>
        </w:rPr>
        <w:t xml:space="preserve">. Stata. </w:t>
      </w:r>
      <w:hyperlink r:id="rId10" w:history="1">
        <w:r w:rsidR="00001F02" w:rsidRPr="000E7AB3">
          <w:rPr>
            <w:rStyle w:val="Hyperlink"/>
            <w:rFonts w:ascii="Times New Roman" w:hAnsi="Times New Roman" w:cs="Times New Roman"/>
          </w:rPr>
          <w:t>https://www.stata.com/manuals/sem.pdf</w:t>
        </w:r>
      </w:hyperlink>
    </w:p>
    <w:p w14:paraId="45C5FDBA" w14:textId="68DD6C1B" w:rsidR="000C05F5" w:rsidRPr="000C05F5" w:rsidRDefault="000C05F5" w:rsidP="00001F02">
      <w:pPr>
        <w:spacing w:line="480" w:lineRule="auto"/>
        <w:ind w:left="720" w:hanging="720"/>
        <w:rPr>
          <w:rFonts w:ascii="Times New Roman" w:hAnsi="Times New Roman" w:cs="Times New Roman"/>
        </w:rPr>
      </w:pPr>
      <w:r w:rsidRPr="000C05F5">
        <w:rPr>
          <w:rFonts w:ascii="Times New Roman" w:hAnsi="Times New Roman" w:cs="Times New Roman"/>
        </w:rPr>
        <w:t xml:space="preserve">Ullman, J. B. (2013). Structural Equation </w:t>
      </w:r>
      <w:proofErr w:type="spellStart"/>
      <w:r w:rsidRPr="000C05F5">
        <w:rPr>
          <w:rFonts w:ascii="Times New Roman" w:hAnsi="Times New Roman" w:cs="Times New Roman"/>
        </w:rPr>
        <w:t>Modeling</w:t>
      </w:r>
      <w:proofErr w:type="spellEnd"/>
      <w:r w:rsidRPr="000C05F5">
        <w:rPr>
          <w:rFonts w:ascii="Times New Roman" w:hAnsi="Times New Roman" w:cs="Times New Roman"/>
        </w:rPr>
        <w:t xml:space="preserve">. In B. G. </w:t>
      </w:r>
      <w:proofErr w:type="spellStart"/>
      <w:r w:rsidRPr="000C05F5">
        <w:rPr>
          <w:rFonts w:ascii="Times New Roman" w:hAnsi="Times New Roman" w:cs="Times New Roman"/>
        </w:rPr>
        <w:t>Tabachnick</w:t>
      </w:r>
      <w:proofErr w:type="spellEnd"/>
      <w:r w:rsidRPr="000C05F5">
        <w:rPr>
          <w:rFonts w:ascii="Times New Roman" w:hAnsi="Times New Roman" w:cs="Times New Roman"/>
        </w:rPr>
        <w:t xml:space="preserve"> &amp; L. S. </w:t>
      </w:r>
      <w:proofErr w:type="spellStart"/>
      <w:r w:rsidRPr="000C05F5">
        <w:rPr>
          <w:rFonts w:ascii="Times New Roman" w:hAnsi="Times New Roman" w:cs="Times New Roman"/>
        </w:rPr>
        <w:t>Fidell</w:t>
      </w:r>
      <w:proofErr w:type="spellEnd"/>
      <w:r w:rsidRPr="000C05F5">
        <w:rPr>
          <w:rFonts w:ascii="Times New Roman" w:hAnsi="Times New Roman" w:cs="Times New Roman"/>
        </w:rPr>
        <w:t xml:space="preserve"> (Eds.), </w:t>
      </w:r>
      <w:r w:rsidRPr="000C05F5">
        <w:rPr>
          <w:rFonts w:ascii="Times New Roman" w:hAnsi="Times New Roman" w:cs="Times New Roman"/>
          <w:i/>
          <w:iCs/>
        </w:rPr>
        <w:t>Using Multivariate Statistics</w:t>
      </w:r>
      <w:r w:rsidRPr="000C05F5">
        <w:rPr>
          <w:rFonts w:ascii="Times New Roman" w:hAnsi="Times New Roman" w:cs="Times New Roman"/>
        </w:rPr>
        <w:t xml:space="preserve"> (6th ed., pp. 681–785). Pearson Education, Inc.</w:t>
      </w:r>
    </w:p>
    <w:p w14:paraId="032F909B" w14:textId="77777777" w:rsidR="000C05F5" w:rsidRPr="000C05F5" w:rsidRDefault="000C05F5" w:rsidP="001510B3">
      <w:pPr>
        <w:spacing w:line="480" w:lineRule="auto"/>
        <w:ind w:left="720" w:hanging="720"/>
        <w:rPr>
          <w:rFonts w:ascii="Times New Roman" w:eastAsia="Times New Roman" w:hAnsi="Times New Roman" w:cs="Times New Roman"/>
          <w:lang w:eastAsia="en-GB"/>
        </w:rPr>
      </w:pPr>
    </w:p>
    <w:p w14:paraId="64F03EE5" w14:textId="77777777" w:rsidR="00A26D21" w:rsidRDefault="00A26D21" w:rsidP="00196ADB">
      <w:pPr>
        <w:spacing w:line="480" w:lineRule="auto"/>
        <w:ind w:left="720" w:hanging="720"/>
        <w:rPr>
          <w:rFonts w:ascii="Times New Roman" w:hAnsi="Times New Roman" w:cs="Times New Roman"/>
        </w:rPr>
      </w:pPr>
    </w:p>
    <w:p w14:paraId="0FEEAB1D" w14:textId="77777777" w:rsidR="00882F92" w:rsidRPr="00D13D6B" w:rsidRDefault="00882F92" w:rsidP="00C5340C">
      <w:pPr>
        <w:rPr>
          <w:rFonts w:ascii="Times New Roman" w:hAnsi="Times New Roman" w:cs="Times New Roman"/>
        </w:rPr>
      </w:pPr>
    </w:p>
    <w:sectPr w:rsidR="00882F92" w:rsidRPr="00D13D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ele Samra">
    <w15:presenceInfo w15:providerId="AD" w15:userId="S::s00305190@myacu.edu.au::f3ecfd1a-8e8b-449f-be38-42f045ed51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58"/>
    <w:rsid w:val="00001F02"/>
    <w:rsid w:val="000143CF"/>
    <w:rsid w:val="00060558"/>
    <w:rsid w:val="000B753A"/>
    <w:rsid w:val="000C05F5"/>
    <w:rsid w:val="000C31EE"/>
    <w:rsid w:val="000F2555"/>
    <w:rsid w:val="001510B3"/>
    <w:rsid w:val="00157C44"/>
    <w:rsid w:val="00176ACC"/>
    <w:rsid w:val="00196ADB"/>
    <w:rsid w:val="001B06CA"/>
    <w:rsid w:val="001C0229"/>
    <w:rsid w:val="001D368C"/>
    <w:rsid w:val="001F0E81"/>
    <w:rsid w:val="002174AA"/>
    <w:rsid w:val="00223629"/>
    <w:rsid w:val="002465AF"/>
    <w:rsid w:val="002E72A7"/>
    <w:rsid w:val="0031268B"/>
    <w:rsid w:val="00323922"/>
    <w:rsid w:val="00347A58"/>
    <w:rsid w:val="00371EEB"/>
    <w:rsid w:val="003C217B"/>
    <w:rsid w:val="003E3DCF"/>
    <w:rsid w:val="00401424"/>
    <w:rsid w:val="004017EF"/>
    <w:rsid w:val="00420FAD"/>
    <w:rsid w:val="00437444"/>
    <w:rsid w:val="00444C84"/>
    <w:rsid w:val="00467973"/>
    <w:rsid w:val="004A235F"/>
    <w:rsid w:val="00535D32"/>
    <w:rsid w:val="005B4C60"/>
    <w:rsid w:val="006246BC"/>
    <w:rsid w:val="00634627"/>
    <w:rsid w:val="0063692E"/>
    <w:rsid w:val="00667A14"/>
    <w:rsid w:val="006E3F4F"/>
    <w:rsid w:val="006F2EDF"/>
    <w:rsid w:val="007740A2"/>
    <w:rsid w:val="00786F42"/>
    <w:rsid w:val="007B0417"/>
    <w:rsid w:val="007E1B50"/>
    <w:rsid w:val="007E5EA7"/>
    <w:rsid w:val="008145FE"/>
    <w:rsid w:val="00840D2B"/>
    <w:rsid w:val="00866788"/>
    <w:rsid w:val="00871FC2"/>
    <w:rsid w:val="00882F92"/>
    <w:rsid w:val="008870E1"/>
    <w:rsid w:val="008A1CA3"/>
    <w:rsid w:val="008A3191"/>
    <w:rsid w:val="008D13B9"/>
    <w:rsid w:val="009236D7"/>
    <w:rsid w:val="00925656"/>
    <w:rsid w:val="0093300F"/>
    <w:rsid w:val="00955331"/>
    <w:rsid w:val="009A6AE3"/>
    <w:rsid w:val="009D4FFE"/>
    <w:rsid w:val="009D5896"/>
    <w:rsid w:val="00A119EA"/>
    <w:rsid w:val="00A135C3"/>
    <w:rsid w:val="00A1541E"/>
    <w:rsid w:val="00A26D21"/>
    <w:rsid w:val="00A8350A"/>
    <w:rsid w:val="00AA479E"/>
    <w:rsid w:val="00AB341E"/>
    <w:rsid w:val="00AE2CCB"/>
    <w:rsid w:val="00AF0B22"/>
    <w:rsid w:val="00B20957"/>
    <w:rsid w:val="00B25A16"/>
    <w:rsid w:val="00B27CDC"/>
    <w:rsid w:val="00B522B4"/>
    <w:rsid w:val="00B8714D"/>
    <w:rsid w:val="00B93014"/>
    <w:rsid w:val="00B97A38"/>
    <w:rsid w:val="00C50BCC"/>
    <w:rsid w:val="00C5340C"/>
    <w:rsid w:val="00C62816"/>
    <w:rsid w:val="00C75652"/>
    <w:rsid w:val="00CC4751"/>
    <w:rsid w:val="00D13D6B"/>
    <w:rsid w:val="00D5172B"/>
    <w:rsid w:val="00D52980"/>
    <w:rsid w:val="00D63E97"/>
    <w:rsid w:val="00DA199E"/>
    <w:rsid w:val="00DE6201"/>
    <w:rsid w:val="00DF7FC0"/>
    <w:rsid w:val="00E649F7"/>
    <w:rsid w:val="00E76904"/>
    <w:rsid w:val="00E8693E"/>
    <w:rsid w:val="00E97127"/>
    <w:rsid w:val="00EB0661"/>
    <w:rsid w:val="00EF103D"/>
    <w:rsid w:val="00F21B51"/>
    <w:rsid w:val="00F63EF7"/>
    <w:rsid w:val="00FA07F7"/>
    <w:rsid w:val="00FD3C1A"/>
    <w:rsid w:val="00FE20EE"/>
    <w:rsid w:val="00FF0B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D4C40"/>
  <w15:chartTrackingRefBased/>
  <w15:docId w15:val="{13279375-2C23-8A4C-8B60-9D1CF9DF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6ADB"/>
    <w:rPr>
      <w:color w:val="0000FF"/>
      <w:u w:val="single"/>
    </w:rPr>
  </w:style>
  <w:style w:type="character" w:styleId="UnresolvedMention">
    <w:name w:val="Unresolved Mention"/>
    <w:basedOn w:val="DefaultParagraphFont"/>
    <w:uiPriority w:val="99"/>
    <w:semiHidden/>
    <w:unhideWhenUsed/>
    <w:rsid w:val="00196ADB"/>
    <w:rPr>
      <w:color w:val="605E5C"/>
      <w:shd w:val="clear" w:color="auto" w:fill="E1DFDD"/>
    </w:rPr>
  </w:style>
  <w:style w:type="table" w:styleId="TableGrid">
    <w:name w:val="Table Grid"/>
    <w:basedOn w:val="TableNormal"/>
    <w:uiPriority w:val="39"/>
    <w:rsid w:val="00371EE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5F5"/>
    <w:rPr>
      <w:color w:val="954F72" w:themeColor="followedHyperlink"/>
      <w:u w:val="single"/>
    </w:rPr>
  </w:style>
  <w:style w:type="paragraph" w:styleId="Revision">
    <w:name w:val="Revision"/>
    <w:hidden/>
    <w:uiPriority w:val="99"/>
    <w:semiHidden/>
    <w:rsid w:val="00A8350A"/>
  </w:style>
  <w:style w:type="character" w:styleId="CommentReference">
    <w:name w:val="annotation reference"/>
    <w:basedOn w:val="DefaultParagraphFont"/>
    <w:uiPriority w:val="99"/>
    <w:semiHidden/>
    <w:unhideWhenUsed/>
    <w:rsid w:val="000B753A"/>
    <w:rPr>
      <w:sz w:val="16"/>
      <w:szCs w:val="16"/>
    </w:rPr>
  </w:style>
  <w:style w:type="paragraph" w:styleId="CommentText">
    <w:name w:val="annotation text"/>
    <w:basedOn w:val="Normal"/>
    <w:link w:val="CommentTextChar"/>
    <w:uiPriority w:val="99"/>
    <w:semiHidden/>
    <w:unhideWhenUsed/>
    <w:rsid w:val="000B753A"/>
    <w:rPr>
      <w:sz w:val="20"/>
      <w:szCs w:val="20"/>
    </w:rPr>
  </w:style>
  <w:style w:type="character" w:customStyle="1" w:styleId="CommentTextChar">
    <w:name w:val="Comment Text Char"/>
    <w:basedOn w:val="DefaultParagraphFont"/>
    <w:link w:val="CommentText"/>
    <w:uiPriority w:val="99"/>
    <w:semiHidden/>
    <w:rsid w:val="000B753A"/>
    <w:rPr>
      <w:sz w:val="20"/>
      <w:szCs w:val="20"/>
    </w:rPr>
  </w:style>
  <w:style w:type="paragraph" w:styleId="CommentSubject">
    <w:name w:val="annotation subject"/>
    <w:basedOn w:val="CommentText"/>
    <w:next w:val="CommentText"/>
    <w:link w:val="CommentSubjectChar"/>
    <w:uiPriority w:val="99"/>
    <w:semiHidden/>
    <w:unhideWhenUsed/>
    <w:rsid w:val="000B753A"/>
    <w:rPr>
      <w:b/>
      <w:bCs/>
    </w:rPr>
  </w:style>
  <w:style w:type="character" w:customStyle="1" w:styleId="CommentSubjectChar">
    <w:name w:val="Comment Subject Char"/>
    <w:basedOn w:val="CommentTextChar"/>
    <w:link w:val="CommentSubject"/>
    <w:uiPriority w:val="99"/>
    <w:semiHidden/>
    <w:rsid w:val="000B75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98457">
      <w:bodyDiv w:val="1"/>
      <w:marLeft w:val="0"/>
      <w:marRight w:val="0"/>
      <w:marTop w:val="0"/>
      <w:marBottom w:val="0"/>
      <w:divBdr>
        <w:top w:val="none" w:sz="0" w:space="0" w:color="auto"/>
        <w:left w:val="none" w:sz="0" w:space="0" w:color="auto"/>
        <w:bottom w:val="none" w:sz="0" w:space="0" w:color="auto"/>
        <w:right w:val="none" w:sz="0" w:space="0" w:color="auto"/>
      </w:divBdr>
    </w:div>
    <w:div w:id="325715139">
      <w:bodyDiv w:val="1"/>
      <w:marLeft w:val="0"/>
      <w:marRight w:val="0"/>
      <w:marTop w:val="0"/>
      <w:marBottom w:val="0"/>
      <w:divBdr>
        <w:top w:val="none" w:sz="0" w:space="0" w:color="auto"/>
        <w:left w:val="none" w:sz="0" w:space="0" w:color="auto"/>
        <w:bottom w:val="none" w:sz="0" w:space="0" w:color="auto"/>
        <w:right w:val="none" w:sz="0" w:space="0" w:color="auto"/>
      </w:divBdr>
    </w:div>
    <w:div w:id="809977252">
      <w:bodyDiv w:val="1"/>
      <w:marLeft w:val="0"/>
      <w:marRight w:val="0"/>
      <w:marTop w:val="0"/>
      <w:marBottom w:val="0"/>
      <w:divBdr>
        <w:top w:val="none" w:sz="0" w:space="0" w:color="auto"/>
        <w:left w:val="none" w:sz="0" w:space="0" w:color="auto"/>
        <w:bottom w:val="none" w:sz="0" w:space="0" w:color="auto"/>
        <w:right w:val="none" w:sz="0" w:space="0" w:color="auto"/>
      </w:divBdr>
    </w:div>
    <w:div w:id="839389680">
      <w:bodyDiv w:val="1"/>
      <w:marLeft w:val="0"/>
      <w:marRight w:val="0"/>
      <w:marTop w:val="0"/>
      <w:marBottom w:val="0"/>
      <w:divBdr>
        <w:top w:val="none" w:sz="0" w:space="0" w:color="auto"/>
        <w:left w:val="none" w:sz="0" w:space="0" w:color="auto"/>
        <w:bottom w:val="none" w:sz="0" w:space="0" w:color="auto"/>
        <w:right w:val="none" w:sz="0" w:space="0" w:color="auto"/>
      </w:divBdr>
    </w:div>
    <w:div w:id="896551950">
      <w:bodyDiv w:val="1"/>
      <w:marLeft w:val="0"/>
      <w:marRight w:val="0"/>
      <w:marTop w:val="0"/>
      <w:marBottom w:val="0"/>
      <w:divBdr>
        <w:top w:val="none" w:sz="0" w:space="0" w:color="auto"/>
        <w:left w:val="none" w:sz="0" w:space="0" w:color="auto"/>
        <w:bottom w:val="none" w:sz="0" w:space="0" w:color="auto"/>
        <w:right w:val="none" w:sz="0" w:space="0" w:color="auto"/>
      </w:divBdr>
    </w:div>
    <w:div w:id="985013064">
      <w:bodyDiv w:val="1"/>
      <w:marLeft w:val="0"/>
      <w:marRight w:val="0"/>
      <w:marTop w:val="0"/>
      <w:marBottom w:val="0"/>
      <w:divBdr>
        <w:top w:val="none" w:sz="0" w:space="0" w:color="auto"/>
        <w:left w:val="none" w:sz="0" w:space="0" w:color="auto"/>
        <w:bottom w:val="none" w:sz="0" w:space="0" w:color="auto"/>
        <w:right w:val="none" w:sz="0" w:space="0" w:color="auto"/>
      </w:divBdr>
    </w:div>
    <w:div w:id="1556546947">
      <w:bodyDiv w:val="1"/>
      <w:marLeft w:val="0"/>
      <w:marRight w:val="0"/>
      <w:marTop w:val="0"/>
      <w:marBottom w:val="0"/>
      <w:divBdr>
        <w:top w:val="none" w:sz="0" w:space="0" w:color="auto"/>
        <w:left w:val="none" w:sz="0" w:space="0" w:color="auto"/>
        <w:bottom w:val="none" w:sz="0" w:space="0" w:color="auto"/>
        <w:right w:val="none" w:sz="0" w:space="0" w:color="auto"/>
      </w:divBdr>
    </w:div>
    <w:div w:id="16856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paid.2015.05.02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80/10705519909540118" TargetMode="Externa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7/a0033111" TargetMode="External"/><Relationship Id="rId11" Type="http://schemas.openxmlformats.org/officeDocument/2006/relationships/fontTable" Target="fontTable.xml"/><Relationship Id="rId5" Type="http://schemas.openxmlformats.org/officeDocument/2006/relationships/hyperlink" Target="https://doi.org/10.1016/0191-8869(95)00086-L" TargetMode="External"/><Relationship Id="rId10" Type="http://schemas.openxmlformats.org/officeDocument/2006/relationships/hyperlink" Target="https://www.stata.com/manuals/sem.pdf" TargetMode="External"/><Relationship Id="rId4" Type="http://schemas.openxmlformats.org/officeDocument/2006/relationships/image" Target="media/image1.png"/><Relationship Id="rId9" Type="http://schemas.openxmlformats.org/officeDocument/2006/relationships/hyperlink" Target="https://doi.org/10.3758/BF032008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1955</Words>
  <Characters>11148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Samra</dc:creator>
  <cp:keywords/>
  <dc:description/>
  <cp:lastModifiedBy>Adele Samra</cp:lastModifiedBy>
  <cp:revision>11</cp:revision>
  <cp:lastPrinted>2022-03-08T03:41:00Z</cp:lastPrinted>
  <dcterms:created xsi:type="dcterms:W3CDTF">2022-03-13T00:44:00Z</dcterms:created>
  <dcterms:modified xsi:type="dcterms:W3CDTF">2022-05-31T04:07:00Z</dcterms:modified>
</cp:coreProperties>
</file>