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14180" w14:textId="636EE038" w:rsidR="00344675" w:rsidRDefault="00344675" w:rsidP="00344675">
      <w:pPr>
        <w:spacing w:line="360" w:lineRule="auto"/>
        <w:jc w:val="center"/>
        <w:rPr>
          <w:rStyle w:val="normaltextrun"/>
          <w:rFonts w:ascii="Times New Roman" w:hAnsi="Times New Roman" w:cs="Times New Roman"/>
          <w:b/>
          <w:bCs/>
          <w:color w:val="000000" w:themeColor="text1"/>
          <w:lang w:val="en-GB"/>
        </w:rPr>
      </w:pPr>
      <w:r w:rsidRPr="00D25183">
        <w:rPr>
          <w:rFonts w:ascii="Times New Roman" w:hAnsi="Times New Roman" w:cs="Times New Roman"/>
          <w:b/>
          <w:color w:val="000000"/>
          <w:lang w:val="en-US"/>
        </w:rPr>
        <w:t>Tørdal, V.E.:</w:t>
      </w:r>
      <w:r>
        <w:rPr>
          <w:rFonts w:ascii="Times New Roman" w:hAnsi="Times New Roman" w:cs="Times New Roman"/>
          <w:bCs/>
          <w:color w:val="000000"/>
          <w:lang w:val="en-US"/>
        </w:rPr>
        <w:t xml:space="preserve"> </w:t>
      </w:r>
      <w:r>
        <w:rPr>
          <w:rStyle w:val="normaltextrun"/>
          <w:rFonts w:ascii="Times New Roman" w:hAnsi="Times New Roman" w:cs="Times New Roman"/>
          <w:b/>
          <w:bCs/>
          <w:color w:val="000000" w:themeColor="text1"/>
          <w:lang w:val="en-GB"/>
        </w:rPr>
        <w:t>The prevalence of gambling problems in prison populations: A systematic review and meta-analysis</w:t>
      </w:r>
    </w:p>
    <w:p w14:paraId="2BA026DF" w14:textId="1DE6FDAA" w:rsidR="00344675" w:rsidRDefault="00195EFE" w:rsidP="00344675">
      <w:pPr>
        <w:spacing w:line="360" w:lineRule="auto"/>
        <w:jc w:val="center"/>
        <w:rPr>
          <w:rStyle w:val="normaltextrun"/>
          <w:rFonts w:ascii="Times New Roman" w:hAnsi="Times New Roman" w:cs="Times New Roman"/>
          <w:b/>
          <w:bCs/>
          <w:color w:val="000000" w:themeColor="text1"/>
          <w:lang w:val="en-GB"/>
        </w:rPr>
      </w:pPr>
      <w:hyperlink r:id="rId8" w:history="1">
        <w:r w:rsidRPr="00910171">
          <w:rPr>
            <w:rStyle w:val="Hiperhivatkozs"/>
            <w:rFonts w:ascii="Times New Roman" w:hAnsi="Times New Roman" w:cs="Times New Roman"/>
            <w:b/>
            <w:bCs/>
            <w:lang w:val="en-GB"/>
          </w:rPr>
          <w:t>https://doi.org/10.1556/2006.2024.00005</w:t>
        </w:r>
      </w:hyperlink>
      <w:r w:rsidR="00344675">
        <w:rPr>
          <w:rStyle w:val="normaltextrun"/>
          <w:rFonts w:ascii="Times New Roman" w:hAnsi="Times New Roman" w:cs="Times New Roman"/>
          <w:b/>
          <w:bCs/>
          <w:color w:val="000000" w:themeColor="text1"/>
          <w:lang w:val="en-GB"/>
        </w:rPr>
        <w:t xml:space="preserve">  </w:t>
      </w:r>
    </w:p>
    <w:p w14:paraId="41D74472" w14:textId="77777777" w:rsidR="00344675" w:rsidRPr="00344675" w:rsidRDefault="00344675" w:rsidP="00716FD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</w:pPr>
    </w:p>
    <w:p w14:paraId="41BFC540" w14:textId="77777777" w:rsidR="00344675" w:rsidRDefault="00344675" w:rsidP="00716FD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</w:p>
    <w:p w14:paraId="76C3753B" w14:textId="77777777" w:rsidR="00344675" w:rsidRDefault="00344675" w:rsidP="00716FD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</w:p>
    <w:p w14:paraId="123D489D" w14:textId="74FF072E" w:rsidR="00716FD7" w:rsidRPr="001E5F1E" w:rsidRDefault="00716FD7" w:rsidP="00716FD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E5F1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Codebook: “</w:t>
      </w:r>
      <w:r w:rsidRPr="001E5F1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The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prevalence of problem gambling in prison populations”</w:t>
      </w:r>
    </w:p>
    <w:p w14:paraId="54175A58" w14:textId="77777777" w:rsidR="00716FD7" w:rsidRPr="001E5F1E" w:rsidRDefault="00716FD7" w:rsidP="00716FD7">
      <w:pPr>
        <w:pStyle w:val="Kpalrs"/>
        <w:keepNext/>
        <w:jc w:val="center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  <w:lang w:val="en-US"/>
        </w:rPr>
      </w:pPr>
    </w:p>
    <w:tbl>
      <w:tblPr>
        <w:tblStyle w:val="Rcsostblzat"/>
        <w:tblW w:w="13462" w:type="dxa"/>
        <w:tblLook w:val="04A0" w:firstRow="1" w:lastRow="0" w:firstColumn="1" w:lastColumn="0" w:noHBand="0" w:noVBand="1"/>
        <w:tblCaption w:val="Coding schema: Gaming addiction and sleep"/>
      </w:tblPr>
      <w:tblGrid>
        <w:gridCol w:w="1110"/>
        <w:gridCol w:w="3138"/>
        <w:gridCol w:w="3544"/>
        <w:gridCol w:w="5670"/>
      </w:tblGrid>
      <w:tr w:rsidR="00716FD7" w:rsidRPr="001E5F1E" w14:paraId="47D9DF7B" w14:textId="77777777" w:rsidTr="00F904C6">
        <w:trPr>
          <w:trHeight w:val="565"/>
        </w:trPr>
        <w:tc>
          <w:tcPr>
            <w:tcW w:w="1110" w:type="dxa"/>
          </w:tcPr>
          <w:p w14:paraId="1EF1BB5C" w14:textId="77777777" w:rsidR="00716FD7" w:rsidRPr="001E5F1E" w:rsidRDefault="00716FD7" w:rsidP="00F904C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E5F1E">
              <w:rPr>
                <w:rFonts w:ascii="Times New Roman" w:hAnsi="Times New Roman" w:cs="Times New Roman"/>
                <w:b/>
                <w:bCs/>
                <w:lang w:val="en-US"/>
              </w:rPr>
              <w:t>Variable no.</w:t>
            </w:r>
          </w:p>
        </w:tc>
        <w:tc>
          <w:tcPr>
            <w:tcW w:w="3138" w:type="dxa"/>
          </w:tcPr>
          <w:p w14:paraId="3AAD86A6" w14:textId="77777777" w:rsidR="00716FD7" w:rsidRPr="001E5F1E" w:rsidRDefault="00716FD7" w:rsidP="00F904C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E5F1E">
              <w:rPr>
                <w:rFonts w:ascii="Times New Roman" w:hAnsi="Times New Roman" w:cs="Times New Roman"/>
                <w:b/>
                <w:bCs/>
                <w:lang w:val="en-US"/>
              </w:rPr>
              <w:t>Variable name</w:t>
            </w:r>
          </w:p>
        </w:tc>
        <w:tc>
          <w:tcPr>
            <w:tcW w:w="3544" w:type="dxa"/>
          </w:tcPr>
          <w:p w14:paraId="2E135A0F" w14:textId="77777777" w:rsidR="00716FD7" w:rsidRPr="001E5F1E" w:rsidRDefault="00716FD7" w:rsidP="00F904C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E5F1E">
              <w:rPr>
                <w:rFonts w:ascii="Times New Roman" w:hAnsi="Times New Roman" w:cs="Times New Roman"/>
                <w:b/>
                <w:bCs/>
                <w:lang w:val="en-US"/>
              </w:rPr>
              <w:t>Codes</w:t>
            </w:r>
          </w:p>
        </w:tc>
        <w:tc>
          <w:tcPr>
            <w:tcW w:w="5670" w:type="dxa"/>
          </w:tcPr>
          <w:p w14:paraId="3772BD6D" w14:textId="77777777" w:rsidR="00716FD7" w:rsidRPr="001E5F1E" w:rsidRDefault="00716FD7" w:rsidP="00F904C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E5F1E">
              <w:rPr>
                <w:rFonts w:ascii="Times New Roman" w:hAnsi="Times New Roman" w:cs="Times New Roman"/>
                <w:b/>
                <w:bCs/>
                <w:lang w:val="en-US"/>
              </w:rPr>
              <w:t>Definition/Instructions &amp; examples</w:t>
            </w:r>
          </w:p>
        </w:tc>
      </w:tr>
      <w:tr w:rsidR="00716FD7" w:rsidRPr="001E5F1E" w14:paraId="7EA825E5" w14:textId="77777777" w:rsidTr="00F904C6">
        <w:trPr>
          <w:trHeight w:val="50"/>
        </w:trPr>
        <w:tc>
          <w:tcPr>
            <w:tcW w:w="1110" w:type="dxa"/>
          </w:tcPr>
          <w:p w14:paraId="0C5F4635" w14:textId="77777777" w:rsidR="00716FD7" w:rsidRPr="001E5F1E" w:rsidRDefault="00716FD7" w:rsidP="00F904C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3138" w:type="dxa"/>
          </w:tcPr>
          <w:p w14:paraId="3E150E89" w14:textId="77777777" w:rsidR="00716FD7" w:rsidRPr="001E5F1E" w:rsidRDefault="00716FD7" w:rsidP="00F904C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3544" w:type="dxa"/>
          </w:tcPr>
          <w:p w14:paraId="48DB68D9" w14:textId="77777777" w:rsidR="00716FD7" w:rsidRPr="001E5F1E" w:rsidRDefault="00716FD7" w:rsidP="00F904C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70" w:type="dxa"/>
          </w:tcPr>
          <w:p w14:paraId="245226D3" w14:textId="77777777" w:rsidR="00716FD7" w:rsidRPr="001E5F1E" w:rsidRDefault="00716FD7" w:rsidP="00F904C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16FD7" w:rsidRPr="001E5F1E" w14:paraId="18165F8F" w14:textId="77777777" w:rsidTr="00F904C6">
        <w:trPr>
          <w:trHeight w:val="378"/>
        </w:trPr>
        <w:tc>
          <w:tcPr>
            <w:tcW w:w="1110" w:type="dxa"/>
          </w:tcPr>
          <w:p w14:paraId="13C2B9B4" w14:textId="77777777" w:rsidR="00716FD7" w:rsidRPr="001E5F1E" w:rsidRDefault="00716FD7" w:rsidP="00F904C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3138" w:type="dxa"/>
          </w:tcPr>
          <w:p w14:paraId="305AFD71" w14:textId="77777777" w:rsidR="00716FD7" w:rsidRPr="001E5F1E" w:rsidRDefault="00716FD7" w:rsidP="00F904C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E5F1E">
              <w:rPr>
                <w:rFonts w:ascii="Times New Roman" w:hAnsi="Times New Roman" w:cs="Times New Roman"/>
                <w:b/>
                <w:bCs/>
                <w:lang w:val="en-US"/>
              </w:rPr>
              <w:t>Report identification</w:t>
            </w:r>
          </w:p>
        </w:tc>
        <w:tc>
          <w:tcPr>
            <w:tcW w:w="3544" w:type="dxa"/>
          </w:tcPr>
          <w:p w14:paraId="2DB9A3BB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0" w:type="dxa"/>
          </w:tcPr>
          <w:p w14:paraId="45CB01F1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16FD7" w:rsidRPr="001E5F1E" w14:paraId="737E76A4" w14:textId="77777777" w:rsidTr="00F904C6">
        <w:trPr>
          <w:trHeight w:val="378"/>
        </w:trPr>
        <w:tc>
          <w:tcPr>
            <w:tcW w:w="1110" w:type="dxa"/>
          </w:tcPr>
          <w:p w14:paraId="2D5C9EBB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138" w:type="dxa"/>
          </w:tcPr>
          <w:p w14:paraId="55424519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Coder ID</w:t>
            </w:r>
          </w:p>
        </w:tc>
        <w:tc>
          <w:tcPr>
            <w:tcW w:w="3544" w:type="dxa"/>
          </w:tcPr>
          <w:p w14:paraId="6A61AFC3" w14:textId="5EED95A4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0" w:type="dxa"/>
          </w:tcPr>
          <w:p w14:paraId="40A0CA52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16FD7" w:rsidRPr="00716FD7" w14:paraId="5829A1C4" w14:textId="77777777" w:rsidTr="00F904C6">
        <w:trPr>
          <w:trHeight w:val="412"/>
        </w:trPr>
        <w:tc>
          <w:tcPr>
            <w:tcW w:w="1110" w:type="dxa"/>
          </w:tcPr>
          <w:p w14:paraId="559A5D06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138" w:type="dxa"/>
          </w:tcPr>
          <w:p w14:paraId="1DEF9B27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Study ID</w:t>
            </w:r>
          </w:p>
        </w:tc>
        <w:tc>
          <w:tcPr>
            <w:tcW w:w="3544" w:type="dxa"/>
          </w:tcPr>
          <w:p w14:paraId="0C1FF732" w14:textId="5B92AA9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0" w:type="dxa"/>
          </w:tcPr>
          <w:p w14:paraId="415AEC57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State the last name of the first author and the year published</w:t>
            </w:r>
          </w:p>
        </w:tc>
      </w:tr>
      <w:tr w:rsidR="00716FD7" w:rsidRPr="00716FD7" w14:paraId="22DA63A5" w14:textId="77777777" w:rsidTr="00F904C6">
        <w:trPr>
          <w:trHeight w:val="682"/>
        </w:trPr>
        <w:tc>
          <w:tcPr>
            <w:tcW w:w="1110" w:type="dxa"/>
          </w:tcPr>
          <w:p w14:paraId="502FC613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3138" w:type="dxa"/>
          </w:tcPr>
          <w:p w14:paraId="53CEB9FE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Author(s)</w:t>
            </w:r>
          </w:p>
        </w:tc>
        <w:tc>
          <w:tcPr>
            <w:tcW w:w="3544" w:type="dxa"/>
          </w:tcPr>
          <w:p w14:paraId="3CC21F1D" w14:textId="24A73FEB" w:rsidR="00716FD7" w:rsidRPr="00FF61EA" w:rsidRDefault="00716FD7" w:rsidP="00F904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7E306D34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State the last name(s) and first letter</w:t>
            </w:r>
            <w:r>
              <w:rPr>
                <w:rFonts w:ascii="Times New Roman" w:hAnsi="Times New Roman" w:cs="Times New Roman"/>
                <w:lang w:val="en-US"/>
              </w:rPr>
              <w:t xml:space="preserve"> of the first name</w:t>
            </w:r>
            <w:r w:rsidRPr="001E5F1E">
              <w:rPr>
                <w:rFonts w:ascii="Times New Roman" w:hAnsi="Times New Roman" w:cs="Times New Roman"/>
                <w:lang w:val="en-US"/>
              </w:rPr>
              <w:t xml:space="preserve"> of all authors (e.g., Smith, T., Smith, O.).</w:t>
            </w:r>
          </w:p>
        </w:tc>
      </w:tr>
      <w:tr w:rsidR="00716FD7" w:rsidRPr="00716FD7" w14:paraId="779A6505" w14:textId="77777777" w:rsidTr="00F904C6">
        <w:trPr>
          <w:trHeight w:val="422"/>
        </w:trPr>
        <w:tc>
          <w:tcPr>
            <w:tcW w:w="1110" w:type="dxa"/>
          </w:tcPr>
          <w:p w14:paraId="2F2D7F3E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3138" w:type="dxa"/>
          </w:tcPr>
          <w:p w14:paraId="7F77403E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Year published</w:t>
            </w:r>
          </w:p>
        </w:tc>
        <w:tc>
          <w:tcPr>
            <w:tcW w:w="3544" w:type="dxa"/>
          </w:tcPr>
          <w:p w14:paraId="1CE878BF" w14:textId="2163F3CC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=</w:t>
            </w:r>
          </w:p>
        </w:tc>
        <w:tc>
          <w:tcPr>
            <w:tcW w:w="5670" w:type="dxa"/>
          </w:tcPr>
          <w:p w14:paraId="1D6CF25C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State the publishing year of the article (e.g., 2021).</w:t>
            </w:r>
          </w:p>
        </w:tc>
      </w:tr>
      <w:tr w:rsidR="00716FD7" w:rsidRPr="00716FD7" w14:paraId="75BBE801" w14:textId="77777777" w:rsidTr="00F904C6">
        <w:trPr>
          <w:trHeight w:val="2391"/>
        </w:trPr>
        <w:tc>
          <w:tcPr>
            <w:tcW w:w="1110" w:type="dxa"/>
          </w:tcPr>
          <w:p w14:paraId="79227A75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3138" w:type="dxa"/>
          </w:tcPr>
          <w:p w14:paraId="3AC0CE45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Type of manuscript</w:t>
            </w:r>
          </w:p>
        </w:tc>
        <w:tc>
          <w:tcPr>
            <w:tcW w:w="3544" w:type="dxa"/>
          </w:tcPr>
          <w:p w14:paraId="11B5F8F9" w14:textId="77777777" w:rsidR="00716FD7" w:rsidRPr="00716FD7" w:rsidRDefault="00716FD7" w:rsidP="00F904C6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16FD7">
              <w:rPr>
                <w:rFonts w:ascii="Times New Roman" w:hAnsi="Times New Roman" w:cs="Times New Roman"/>
                <w:color w:val="000000" w:themeColor="text1"/>
                <w:lang w:val="en-US"/>
              </w:rPr>
              <w:t>1: Research paper</w:t>
            </w:r>
          </w:p>
          <w:p w14:paraId="0D1D1C03" w14:textId="77777777" w:rsidR="00716FD7" w:rsidRPr="001E5F1E" w:rsidRDefault="00716FD7" w:rsidP="00F904C6">
            <w:pPr>
              <w:tabs>
                <w:tab w:val="left" w:pos="636"/>
              </w:tabs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2: Dissertation / thesis</w:t>
            </w:r>
          </w:p>
          <w:p w14:paraId="30C8515E" w14:textId="77777777" w:rsidR="00716FD7" w:rsidRPr="001E5F1E" w:rsidRDefault="00716FD7" w:rsidP="00F904C6">
            <w:pPr>
              <w:tabs>
                <w:tab w:val="left" w:pos="636"/>
              </w:tabs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3: Public report</w:t>
            </w:r>
          </w:p>
          <w:p w14:paraId="0FE6586C" w14:textId="77777777" w:rsidR="00716FD7" w:rsidRPr="001E5F1E" w:rsidRDefault="00716FD7" w:rsidP="00F904C6">
            <w:pPr>
              <w:tabs>
                <w:tab w:val="left" w:pos="636"/>
              </w:tabs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4: Unpublished data</w:t>
            </w:r>
          </w:p>
          <w:p w14:paraId="12DACF79" w14:textId="77777777" w:rsidR="00716FD7" w:rsidRPr="001E5F1E" w:rsidRDefault="00716FD7" w:rsidP="00F904C6">
            <w:pPr>
              <w:tabs>
                <w:tab w:val="left" w:pos="636"/>
              </w:tabs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5: Conference abstract</w:t>
            </w:r>
          </w:p>
          <w:p w14:paraId="6F561D2F" w14:textId="77777777" w:rsidR="00716FD7" w:rsidRPr="001E5F1E" w:rsidRDefault="00716FD7" w:rsidP="00F904C6">
            <w:pPr>
              <w:tabs>
                <w:tab w:val="left" w:pos="636"/>
              </w:tabs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6: Other</w:t>
            </w:r>
          </w:p>
        </w:tc>
        <w:tc>
          <w:tcPr>
            <w:tcW w:w="5670" w:type="dxa"/>
          </w:tcPr>
          <w:p w14:paraId="55AA982C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1: Primary articles published in peer-reviewed journals</w:t>
            </w:r>
          </w:p>
          <w:p w14:paraId="0C9CB2D1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2: PhD/MA/BA- theses</w:t>
            </w:r>
          </w:p>
          <w:p w14:paraId="7284C5CD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3: Report not published in a peer-reviewed journal (e.g., government /health organization report)</w:t>
            </w:r>
          </w:p>
          <w:p w14:paraId="6AA54D6B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4: Data obtained from researchers that have not been published</w:t>
            </w:r>
          </w:p>
          <w:p w14:paraId="6297FD20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5: Abstract from proceedings or conferences</w:t>
            </w:r>
          </w:p>
          <w:p w14:paraId="7BD6AD1B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6: If not any of the above; specify type of manuscript</w:t>
            </w:r>
          </w:p>
        </w:tc>
      </w:tr>
      <w:tr w:rsidR="00716FD7" w:rsidRPr="001E5F1E" w14:paraId="1D6EC89D" w14:textId="77777777" w:rsidTr="00F904C6">
        <w:trPr>
          <w:trHeight w:val="565"/>
        </w:trPr>
        <w:tc>
          <w:tcPr>
            <w:tcW w:w="1110" w:type="dxa"/>
          </w:tcPr>
          <w:p w14:paraId="44C070AA" w14:textId="77777777" w:rsidR="00716FD7" w:rsidRPr="001E5F1E" w:rsidRDefault="00716FD7" w:rsidP="00F904C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3138" w:type="dxa"/>
          </w:tcPr>
          <w:p w14:paraId="25AEFECE" w14:textId="77777777" w:rsidR="00716FD7" w:rsidRPr="001E5F1E" w:rsidRDefault="00716FD7" w:rsidP="00F904C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E5F1E">
              <w:rPr>
                <w:rFonts w:ascii="Times New Roman" w:hAnsi="Times New Roman" w:cs="Times New Roman"/>
                <w:b/>
                <w:bCs/>
                <w:lang w:val="en-US"/>
              </w:rPr>
              <w:t>Study setting</w:t>
            </w:r>
          </w:p>
        </w:tc>
        <w:tc>
          <w:tcPr>
            <w:tcW w:w="3544" w:type="dxa"/>
          </w:tcPr>
          <w:p w14:paraId="4571DE88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0" w:type="dxa"/>
          </w:tcPr>
          <w:p w14:paraId="3C72DC00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16FD7" w:rsidRPr="00716FD7" w14:paraId="6652729A" w14:textId="77777777" w:rsidTr="00F904C6">
        <w:trPr>
          <w:trHeight w:val="565"/>
        </w:trPr>
        <w:tc>
          <w:tcPr>
            <w:tcW w:w="1110" w:type="dxa"/>
          </w:tcPr>
          <w:p w14:paraId="3E12F5FE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lastRenderedPageBreak/>
              <w:t>6</w:t>
            </w:r>
          </w:p>
        </w:tc>
        <w:tc>
          <w:tcPr>
            <w:tcW w:w="3138" w:type="dxa"/>
          </w:tcPr>
          <w:p w14:paraId="7873EBA2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Study design</w:t>
            </w:r>
          </w:p>
        </w:tc>
        <w:tc>
          <w:tcPr>
            <w:tcW w:w="3544" w:type="dxa"/>
          </w:tcPr>
          <w:p w14:paraId="1223A84E" w14:textId="77777777" w:rsidR="00716FD7" w:rsidRPr="00716FD7" w:rsidRDefault="00716FD7" w:rsidP="00F904C6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16FD7">
              <w:rPr>
                <w:rFonts w:ascii="Times New Roman" w:hAnsi="Times New Roman" w:cs="Times New Roman"/>
                <w:color w:val="000000" w:themeColor="text1"/>
                <w:lang w:val="en-US"/>
              </w:rPr>
              <w:t>1: Cross-sectional study</w:t>
            </w:r>
          </w:p>
          <w:p w14:paraId="7CFC74F3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2: Longitudinal study</w:t>
            </w:r>
          </w:p>
          <w:p w14:paraId="7C1F8C74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3: Experimental/Intervention study (e.g., RCT)</w:t>
            </w:r>
          </w:p>
          <w:p w14:paraId="615C39D8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4: Case-control study</w:t>
            </w:r>
          </w:p>
          <w:p w14:paraId="2A240F7A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5: Cohort study</w:t>
            </w:r>
          </w:p>
          <w:p w14:paraId="44728666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6: Other; specify</w:t>
            </w:r>
          </w:p>
        </w:tc>
        <w:tc>
          <w:tcPr>
            <w:tcW w:w="5670" w:type="dxa"/>
          </w:tcPr>
          <w:p w14:paraId="789AD10A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Select the appropriate description of study design.</w:t>
            </w:r>
          </w:p>
        </w:tc>
      </w:tr>
      <w:tr w:rsidR="00716FD7" w:rsidRPr="00716FD7" w14:paraId="201BC5B6" w14:textId="77777777" w:rsidTr="00F904C6">
        <w:trPr>
          <w:trHeight w:val="565"/>
        </w:trPr>
        <w:tc>
          <w:tcPr>
            <w:tcW w:w="1110" w:type="dxa"/>
          </w:tcPr>
          <w:p w14:paraId="04037576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3138" w:type="dxa"/>
          </w:tcPr>
          <w:p w14:paraId="13BDD87B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Type of prison</w:t>
            </w:r>
          </w:p>
        </w:tc>
        <w:tc>
          <w:tcPr>
            <w:tcW w:w="3544" w:type="dxa"/>
          </w:tcPr>
          <w:p w14:paraId="7526AB64" w14:textId="77777777" w:rsidR="00716FD7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1: High security</w:t>
            </w:r>
          </w:p>
          <w:p w14:paraId="678A0AD2" w14:textId="77777777" w:rsidR="00716FD7" w:rsidRPr="001F3800" w:rsidRDefault="00716FD7" w:rsidP="00F904C6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1F3800">
              <w:rPr>
                <w:rFonts w:ascii="Times New Roman" w:hAnsi="Times New Roman" w:cs="Times New Roman"/>
                <w:color w:val="000000" w:themeColor="text1"/>
                <w:lang w:val="en-US"/>
              </w:rPr>
              <w:t>2: Medium security</w:t>
            </w:r>
          </w:p>
          <w:p w14:paraId="35CDFEEB" w14:textId="77777777" w:rsidR="00716FD7" w:rsidRPr="001F3800" w:rsidRDefault="00716FD7" w:rsidP="00F904C6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1F3800">
              <w:rPr>
                <w:rFonts w:ascii="Times New Roman" w:hAnsi="Times New Roman" w:cs="Times New Roman"/>
                <w:color w:val="000000" w:themeColor="text1"/>
                <w:lang w:val="en-US"/>
              </w:rPr>
              <w:t>3: Low security</w:t>
            </w:r>
          </w:p>
          <w:p w14:paraId="3AB9550A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3: Open</w:t>
            </w:r>
          </w:p>
        </w:tc>
        <w:tc>
          <w:tcPr>
            <w:tcW w:w="5670" w:type="dxa"/>
          </w:tcPr>
          <w:p w14:paraId="73002809" w14:textId="77777777" w:rsidR="00716FD7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1: Serving sentence in high-security prison</w:t>
            </w:r>
          </w:p>
          <w:p w14:paraId="680CE571" w14:textId="77777777" w:rsidR="00716FD7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2: Serving sentence in a medium-security prison</w:t>
            </w:r>
          </w:p>
          <w:p w14:paraId="51CB09C6" w14:textId="77777777" w:rsidR="00716FD7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3: Serving sentence in a low-security prison</w:t>
            </w:r>
          </w:p>
          <w:p w14:paraId="7542D614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4: Serving alternative forms of imprisonment</w:t>
            </w:r>
          </w:p>
        </w:tc>
      </w:tr>
      <w:tr w:rsidR="00716FD7" w:rsidRPr="00716FD7" w14:paraId="5850142D" w14:textId="77777777" w:rsidTr="00F904C6">
        <w:trPr>
          <w:trHeight w:val="565"/>
        </w:trPr>
        <w:tc>
          <w:tcPr>
            <w:tcW w:w="1110" w:type="dxa"/>
          </w:tcPr>
          <w:p w14:paraId="647CA81D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3138" w:type="dxa"/>
          </w:tcPr>
          <w:p w14:paraId="1D4A47F0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 xml:space="preserve">Country </w:t>
            </w:r>
          </w:p>
        </w:tc>
        <w:tc>
          <w:tcPr>
            <w:tcW w:w="3544" w:type="dxa"/>
          </w:tcPr>
          <w:p w14:paraId="45B68F24" w14:textId="1E8932C9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=</w:t>
            </w:r>
          </w:p>
        </w:tc>
        <w:tc>
          <w:tcPr>
            <w:tcW w:w="5670" w:type="dxa"/>
          </w:tcPr>
          <w:p w14:paraId="079E2076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State the country of origin for the manuscript and participants (e.g., Norway). If several countries, state all. If unknown, mark as missing.</w:t>
            </w:r>
          </w:p>
        </w:tc>
      </w:tr>
      <w:tr w:rsidR="00716FD7" w:rsidRPr="00716FD7" w14:paraId="3A3F4B94" w14:textId="77777777" w:rsidTr="00F904C6">
        <w:trPr>
          <w:trHeight w:val="565"/>
        </w:trPr>
        <w:tc>
          <w:tcPr>
            <w:tcW w:w="1110" w:type="dxa"/>
          </w:tcPr>
          <w:p w14:paraId="1322DCDD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3138" w:type="dxa"/>
          </w:tcPr>
          <w:p w14:paraId="3B7FCDF2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Continent</w:t>
            </w:r>
          </w:p>
        </w:tc>
        <w:tc>
          <w:tcPr>
            <w:tcW w:w="3544" w:type="dxa"/>
          </w:tcPr>
          <w:p w14:paraId="310C9794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1: Europe</w:t>
            </w:r>
          </w:p>
          <w:p w14:paraId="4B1FDA5D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2: Middle East</w:t>
            </w:r>
          </w:p>
          <w:p w14:paraId="2008F435" w14:textId="77777777" w:rsidR="00716FD7" w:rsidRPr="00716FD7" w:rsidRDefault="00716FD7" w:rsidP="00F904C6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16FD7">
              <w:rPr>
                <w:rFonts w:ascii="Times New Roman" w:hAnsi="Times New Roman" w:cs="Times New Roman"/>
                <w:color w:val="000000" w:themeColor="text1"/>
                <w:lang w:val="en-US"/>
              </w:rPr>
              <w:t>3: Asia</w:t>
            </w:r>
          </w:p>
          <w:p w14:paraId="128D679A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4: Oceania</w:t>
            </w:r>
          </w:p>
          <w:p w14:paraId="55CC4A52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5: Africa</w:t>
            </w:r>
          </w:p>
          <w:p w14:paraId="194C21A7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6: Central- and South-America</w:t>
            </w:r>
          </w:p>
          <w:p w14:paraId="18B3D2CC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7: North-America</w:t>
            </w:r>
          </w:p>
        </w:tc>
        <w:tc>
          <w:tcPr>
            <w:tcW w:w="5670" w:type="dxa"/>
          </w:tcPr>
          <w:p w14:paraId="45AA8864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 xml:space="preserve">Select continent of origin for the manuscript and participants. If more than one continent, select all that apply. </w:t>
            </w:r>
          </w:p>
        </w:tc>
      </w:tr>
      <w:tr w:rsidR="00716FD7" w:rsidRPr="003D343C" w14:paraId="074ADF12" w14:textId="77777777" w:rsidTr="00F904C6">
        <w:trPr>
          <w:trHeight w:val="565"/>
        </w:trPr>
        <w:tc>
          <w:tcPr>
            <w:tcW w:w="1110" w:type="dxa"/>
          </w:tcPr>
          <w:p w14:paraId="29435225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3138" w:type="dxa"/>
          </w:tcPr>
          <w:p w14:paraId="16B32611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Start of data collection (month, year)</w:t>
            </w:r>
          </w:p>
        </w:tc>
        <w:tc>
          <w:tcPr>
            <w:tcW w:w="3544" w:type="dxa"/>
          </w:tcPr>
          <w:p w14:paraId="71C81EBC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=</w:t>
            </w:r>
          </w:p>
        </w:tc>
        <w:tc>
          <w:tcPr>
            <w:tcW w:w="5670" w:type="dxa"/>
          </w:tcPr>
          <w:p w14:paraId="254FF3DB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State the month and year the data collection started (e.g., January, 2020).</w:t>
            </w:r>
          </w:p>
        </w:tc>
      </w:tr>
      <w:tr w:rsidR="00716FD7" w:rsidRPr="003D343C" w14:paraId="5805D792" w14:textId="77777777" w:rsidTr="00F904C6">
        <w:trPr>
          <w:trHeight w:val="565"/>
        </w:trPr>
        <w:tc>
          <w:tcPr>
            <w:tcW w:w="1110" w:type="dxa"/>
          </w:tcPr>
          <w:p w14:paraId="5E5C6617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3138" w:type="dxa"/>
          </w:tcPr>
          <w:p w14:paraId="19C5752C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Data collection ended (month, year)</w:t>
            </w:r>
          </w:p>
        </w:tc>
        <w:tc>
          <w:tcPr>
            <w:tcW w:w="3544" w:type="dxa"/>
          </w:tcPr>
          <w:p w14:paraId="472CD347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=</w:t>
            </w:r>
          </w:p>
        </w:tc>
        <w:tc>
          <w:tcPr>
            <w:tcW w:w="5670" w:type="dxa"/>
          </w:tcPr>
          <w:p w14:paraId="1DB230C6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State the month and year the data collection ended (e.g., May, 2000).</w:t>
            </w:r>
          </w:p>
        </w:tc>
      </w:tr>
      <w:tr w:rsidR="00716FD7" w:rsidRPr="00716FD7" w14:paraId="534AB4F5" w14:textId="77777777" w:rsidTr="00F904C6">
        <w:trPr>
          <w:trHeight w:val="565"/>
        </w:trPr>
        <w:tc>
          <w:tcPr>
            <w:tcW w:w="1110" w:type="dxa"/>
          </w:tcPr>
          <w:p w14:paraId="732BEC5B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3138" w:type="dxa"/>
          </w:tcPr>
          <w:p w14:paraId="7717439C" w14:textId="77777777" w:rsidR="00716FD7" w:rsidRPr="001E5F1E" w:rsidRDefault="00716FD7" w:rsidP="00716FD7">
            <w:pPr>
              <w:pStyle w:val="Listaszerbekezds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If longitudinal study; duration of follow-up (months)</w:t>
            </w:r>
          </w:p>
        </w:tc>
        <w:tc>
          <w:tcPr>
            <w:tcW w:w="3544" w:type="dxa"/>
          </w:tcPr>
          <w:p w14:paraId="5289AEBB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=</w:t>
            </w:r>
          </w:p>
        </w:tc>
        <w:tc>
          <w:tcPr>
            <w:tcW w:w="5670" w:type="dxa"/>
          </w:tcPr>
          <w:p w14:paraId="07012DE7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State the duration of the follow-up period in months. If multiple timepoints, state all periods (e.g., 6 months, 8, months).</w:t>
            </w:r>
          </w:p>
        </w:tc>
      </w:tr>
      <w:tr w:rsidR="00716FD7" w:rsidRPr="00716FD7" w14:paraId="457691E3" w14:textId="77777777" w:rsidTr="00F904C6">
        <w:trPr>
          <w:trHeight w:val="565"/>
        </w:trPr>
        <w:tc>
          <w:tcPr>
            <w:tcW w:w="1110" w:type="dxa"/>
          </w:tcPr>
          <w:p w14:paraId="740D0420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3138" w:type="dxa"/>
          </w:tcPr>
          <w:p w14:paraId="326439C2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Ethical approval</w:t>
            </w:r>
          </w:p>
        </w:tc>
        <w:tc>
          <w:tcPr>
            <w:tcW w:w="3544" w:type="dxa"/>
          </w:tcPr>
          <w:p w14:paraId="4A08A42A" w14:textId="6764B5EA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 xml:space="preserve">1: </w:t>
            </w:r>
            <w:r w:rsidR="00230734">
              <w:rPr>
                <w:rFonts w:ascii="Times New Roman" w:hAnsi="Times New Roman" w:cs="Times New Roman"/>
                <w:lang w:val="en-US"/>
              </w:rPr>
              <w:t>Y</w:t>
            </w:r>
            <w:r w:rsidRPr="001E5F1E">
              <w:rPr>
                <w:rFonts w:ascii="Times New Roman" w:hAnsi="Times New Roman" w:cs="Times New Roman"/>
                <w:lang w:val="en-US"/>
              </w:rPr>
              <w:t>es, have received approval</w:t>
            </w:r>
          </w:p>
          <w:p w14:paraId="488EAD2F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2: No / not stated</w:t>
            </w:r>
          </w:p>
        </w:tc>
        <w:tc>
          <w:tcPr>
            <w:tcW w:w="5670" w:type="dxa"/>
          </w:tcPr>
          <w:p w14:paraId="2496BA52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State whether the study has received ethical approval (e.g., from a university or regional ethics committee).</w:t>
            </w:r>
          </w:p>
        </w:tc>
      </w:tr>
      <w:tr w:rsidR="00716FD7" w:rsidRPr="00716FD7" w14:paraId="6C048E4A" w14:textId="77777777" w:rsidTr="00F904C6">
        <w:trPr>
          <w:trHeight w:val="565"/>
        </w:trPr>
        <w:tc>
          <w:tcPr>
            <w:tcW w:w="1110" w:type="dxa"/>
          </w:tcPr>
          <w:p w14:paraId="70C790D9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3138" w:type="dxa"/>
          </w:tcPr>
          <w:p w14:paraId="330CB770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Conflict of interest statement</w:t>
            </w:r>
          </w:p>
        </w:tc>
        <w:tc>
          <w:tcPr>
            <w:tcW w:w="3544" w:type="dxa"/>
          </w:tcPr>
          <w:p w14:paraId="09E61F07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 xml:space="preserve">1: Yes, no conflicts </w:t>
            </w:r>
          </w:p>
          <w:p w14:paraId="5C411320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lastRenderedPageBreak/>
              <w:t>2: No, no declaration available in MS</w:t>
            </w:r>
          </w:p>
          <w:p w14:paraId="4787ACAF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3: Yes, conflicts stated</w:t>
            </w:r>
          </w:p>
        </w:tc>
        <w:tc>
          <w:tcPr>
            <w:tcW w:w="5670" w:type="dxa"/>
          </w:tcPr>
          <w:p w14:paraId="3AF88B4B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lastRenderedPageBreak/>
              <w:t>3: If any conflict is stated, specify all.</w:t>
            </w:r>
          </w:p>
        </w:tc>
      </w:tr>
      <w:tr w:rsidR="00716FD7" w:rsidRPr="001E5F1E" w14:paraId="6B3BE12D" w14:textId="77777777" w:rsidTr="00F904C6">
        <w:trPr>
          <w:trHeight w:val="565"/>
        </w:trPr>
        <w:tc>
          <w:tcPr>
            <w:tcW w:w="1110" w:type="dxa"/>
          </w:tcPr>
          <w:p w14:paraId="05D3A91E" w14:textId="77777777" w:rsidR="00716FD7" w:rsidRPr="001E5F1E" w:rsidRDefault="00716FD7" w:rsidP="00F904C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3138" w:type="dxa"/>
          </w:tcPr>
          <w:p w14:paraId="240B9D85" w14:textId="77777777" w:rsidR="00716FD7" w:rsidRPr="001E5F1E" w:rsidRDefault="00716FD7" w:rsidP="00F904C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E5F1E">
              <w:rPr>
                <w:rFonts w:ascii="Times New Roman" w:hAnsi="Times New Roman" w:cs="Times New Roman"/>
                <w:b/>
                <w:bCs/>
                <w:lang w:val="en-US"/>
              </w:rPr>
              <w:t>Participants</w:t>
            </w:r>
          </w:p>
        </w:tc>
        <w:tc>
          <w:tcPr>
            <w:tcW w:w="3544" w:type="dxa"/>
          </w:tcPr>
          <w:p w14:paraId="6CA6C4F1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0" w:type="dxa"/>
          </w:tcPr>
          <w:p w14:paraId="54DE3248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16FD7" w:rsidRPr="00716FD7" w14:paraId="25DC4005" w14:textId="77777777" w:rsidTr="00F904C6">
        <w:trPr>
          <w:trHeight w:val="565"/>
        </w:trPr>
        <w:tc>
          <w:tcPr>
            <w:tcW w:w="1110" w:type="dxa"/>
          </w:tcPr>
          <w:p w14:paraId="733A6033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3138" w:type="dxa"/>
          </w:tcPr>
          <w:p w14:paraId="2189711A" w14:textId="77777777" w:rsidR="00716FD7" w:rsidRPr="001E5F1E" w:rsidRDefault="00716FD7" w:rsidP="00F904C6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 xml:space="preserve">Total </w:t>
            </w:r>
            <w:r w:rsidRPr="001E5F1E">
              <w:rPr>
                <w:rFonts w:ascii="Times New Roman" w:hAnsi="Times New Roman" w:cs="Times New Roman"/>
                <w:i/>
                <w:iCs/>
                <w:lang w:val="en-US"/>
              </w:rPr>
              <w:t>N</w:t>
            </w:r>
          </w:p>
        </w:tc>
        <w:tc>
          <w:tcPr>
            <w:tcW w:w="3544" w:type="dxa"/>
          </w:tcPr>
          <w:p w14:paraId="30C4AD91" w14:textId="22F711E1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=</w:t>
            </w:r>
          </w:p>
        </w:tc>
        <w:tc>
          <w:tcPr>
            <w:tcW w:w="5670" w:type="dxa"/>
          </w:tcPr>
          <w:p w14:paraId="04435338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State the total amount of participants in the study (i.e., that was included in the analyses).</w:t>
            </w:r>
          </w:p>
        </w:tc>
      </w:tr>
      <w:tr w:rsidR="00716FD7" w:rsidRPr="00716FD7" w14:paraId="338483FF" w14:textId="77777777" w:rsidTr="00F904C6">
        <w:trPr>
          <w:trHeight w:val="565"/>
        </w:trPr>
        <w:tc>
          <w:tcPr>
            <w:tcW w:w="1110" w:type="dxa"/>
          </w:tcPr>
          <w:p w14:paraId="0D90CDE5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3138" w:type="dxa"/>
          </w:tcPr>
          <w:p w14:paraId="07378803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 xml:space="preserve">Total Mean age </w:t>
            </w:r>
          </w:p>
        </w:tc>
        <w:tc>
          <w:tcPr>
            <w:tcW w:w="3544" w:type="dxa"/>
          </w:tcPr>
          <w:p w14:paraId="786988F1" w14:textId="4F29F44E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=</w:t>
            </w:r>
          </w:p>
        </w:tc>
        <w:tc>
          <w:tcPr>
            <w:tcW w:w="5670" w:type="dxa"/>
          </w:tcPr>
          <w:p w14:paraId="03B78C0D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 xml:space="preserve">State the mean age of the whole sample.  </w:t>
            </w:r>
          </w:p>
        </w:tc>
      </w:tr>
      <w:tr w:rsidR="00716FD7" w:rsidRPr="00716FD7" w14:paraId="082CA1DE" w14:textId="77777777" w:rsidTr="00F904C6">
        <w:trPr>
          <w:trHeight w:val="565"/>
        </w:trPr>
        <w:tc>
          <w:tcPr>
            <w:tcW w:w="1110" w:type="dxa"/>
          </w:tcPr>
          <w:p w14:paraId="7DC8AD18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38" w:type="dxa"/>
          </w:tcPr>
          <w:p w14:paraId="16A55B4C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Total Mean age standard deviation</w:t>
            </w:r>
          </w:p>
        </w:tc>
        <w:tc>
          <w:tcPr>
            <w:tcW w:w="3544" w:type="dxa"/>
          </w:tcPr>
          <w:p w14:paraId="60AC2389" w14:textId="49D5A33A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=</w:t>
            </w:r>
          </w:p>
        </w:tc>
        <w:tc>
          <w:tcPr>
            <w:tcW w:w="5670" w:type="dxa"/>
          </w:tcPr>
          <w:p w14:paraId="46DC3010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 xml:space="preserve">State the standard deviation on age of the whole sample.  </w:t>
            </w:r>
          </w:p>
        </w:tc>
      </w:tr>
      <w:tr w:rsidR="00716FD7" w:rsidRPr="001E5F1E" w14:paraId="00BB1FD4" w14:textId="77777777" w:rsidTr="00F904C6">
        <w:trPr>
          <w:trHeight w:val="565"/>
        </w:trPr>
        <w:tc>
          <w:tcPr>
            <w:tcW w:w="1110" w:type="dxa"/>
          </w:tcPr>
          <w:p w14:paraId="334A8323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3138" w:type="dxa"/>
          </w:tcPr>
          <w:p w14:paraId="4C95A61D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Total Age range</w:t>
            </w:r>
          </w:p>
        </w:tc>
        <w:tc>
          <w:tcPr>
            <w:tcW w:w="3544" w:type="dxa"/>
          </w:tcPr>
          <w:p w14:paraId="24127C8E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=</w:t>
            </w:r>
          </w:p>
        </w:tc>
        <w:tc>
          <w:tcPr>
            <w:tcW w:w="5670" w:type="dxa"/>
          </w:tcPr>
          <w:p w14:paraId="74411B24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State the age range of the whole sample.  (e.g., 18-35)</w:t>
            </w:r>
          </w:p>
        </w:tc>
      </w:tr>
      <w:tr w:rsidR="00716FD7" w:rsidRPr="00716FD7" w14:paraId="4029F07C" w14:textId="77777777" w:rsidTr="00F904C6">
        <w:trPr>
          <w:trHeight w:val="565"/>
        </w:trPr>
        <w:tc>
          <w:tcPr>
            <w:tcW w:w="1110" w:type="dxa"/>
          </w:tcPr>
          <w:p w14:paraId="25C0C323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3138" w:type="dxa"/>
          </w:tcPr>
          <w:p w14:paraId="6F0AD541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Total Sex (% girls/women)</w:t>
            </w:r>
          </w:p>
        </w:tc>
        <w:tc>
          <w:tcPr>
            <w:tcW w:w="3544" w:type="dxa"/>
          </w:tcPr>
          <w:p w14:paraId="0DA40528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 xml:space="preserve">=  </w:t>
            </w:r>
          </w:p>
        </w:tc>
        <w:tc>
          <w:tcPr>
            <w:tcW w:w="5670" w:type="dxa"/>
          </w:tcPr>
          <w:p w14:paraId="686685DA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 xml:space="preserve">State the percentage of girls/women in whole sample.  </w:t>
            </w:r>
          </w:p>
        </w:tc>
      </w:tr>
      <w:tr w:rsidR="00716FD7" w:rsidRPr="001E5F1E" w14:paraId="38D03EA6" w14:textId="77777777" w:rsidTr="00F904C6">
        <w:trPr>
          <w:trHeight w:val="565"/>
        </w:trPr>
        <w:tc>
          <w:tcPr>
            <w:tcW w:w="1110" w:type="dxa"/>
          </w:tcPr>
          <w:p w14:paraId="23FB9B4B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3138" w:type="dxa"/>
          </w:tcPr>
          <w:p w14:paraId="06814259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Total Age category</w:t>
            </w:r>
          </w:p>
        </w:tc>
        <w:tc>
          <w:tcPr>
            <w:tcW w:w="3544" w:type="dxa"/>
          </w:tcPr>
          <w:p w14:paraId="27DB095B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1: Adolescents 15-18</w:t>
            </w:r>
          </w:p>
          <w:p w14:paraId="1902A44E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2: Young adults 18-34</w:t>
            </w:r>
          </w:p>
          <w:p w14:paraId="1565F950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3: Adults 35-64</w:t>
            </w:r>
          </w:p>
          <w:p w14:paraId="041A35A7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4: Older adults &gt; 65</w:t>
            </w:r>
          </w:p>
          <w:p w14:paraId="7C88F4FF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5: Mix adults &gt; 18</w:t>
            </w:r>
          </w:p>
          <w:p w14:paraId="2D2BD6B8" w14:textId="77777777" w:rsidR="00716FD7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6: Mix</w:t>
            </w:r>
          </w:p>
          <w:p w14:paraId="05D922E5" w14:textId="28E1FEF8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7: </w:t>
            </w:r>
            <w:r w:rsidR="0064708D">
              <w:rPr>
                <w:rFonts w:ascii="Times New Roman" w:hAnsi="Times New Roman" w:cs="Times New Roman"/>
                <w:lang w:val="en-US"/>
              </w:rPr>
              <w:t>n</w:t>
            </w:r>
            <w:r>
              <w:rPr>
                <w:rFonts w:ascii="Times New Roman" w:hAnsi="Times New Roman" w:cs="Times New Roman"/>
                <w:lang w:val="en-US"/>
              </w:rPr>
              <w:t>/a</w:t>
            </w:r>
          </w:p>
        </w:tc>
        <w:tc>
          <w:tcPr>
            <w:tcW w:w="5670" w:type="dxa"/>
          </w:tcPr>
          <w:p w14:paraId="761C5AB1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Select the age category for the whole sample of participants. Select only one category.</w:t>
            </w:r>
          </w:p>
        </w:tc>
      </w:tr>
      <w:tr w:rsidR="00716FD7" w:rsidRPr="001E5F1E" w14:paraId="3FAF4621" w14:textId="77777777" w:rsidTr="00F904C6">
        <w:trPr>
          <w:trHeight w:val="531"/>
        </w:trPr>
        <w:tc>
          <w:tcPr>
            <w:tcW w:w="1110" w:type="dxa"/>
          </w:tcPr>
          <w:p w14:paraId="28003402" w14:textId="77777777" w:rsidR="00716FD7" w:rsidRPr="001E5F1E" w:rsidRDefault="00716FD7" w:rsidP="00F904C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3138" w:type="dxa"/>
          </w:tcPr>
          <w:p w14:paraId="2AD7F211" w14:textId="77777777" w:rsidR="00716FD7" w:rsidRPr="001E5F1E" w:rsidRDefault="00716FD7" w:rsidP="00F904C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E5F1E">
              <w:rPr>
                <w:rFonts w:ascii="Times New Roman" w:hAnsi="Times New Roman" w:cs="Times New Roman"/>
                <w:b/>
                <w:bCs/>
                <w:lang w:val="en-US"/>
              </w:rPr>
              <w:t>Methodology</w:t>
            </w:r>
          </w:p>
        </w:tc>
        <w:tc>
          <w:tcPr>
            <w:tcW w:w="3544" w:type="dxa"/>
          </w:tcPr>
          <w:p w14:paraId="396E38A3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0" w:type="dxa"/>
          </w:tcPr>
          <w:p w14:paraId="547FA379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16FD7" w:rsidRPr="00716FD7" w14:paraId="14759E7F" w14:textId="77777777" w:rsidTr="00F904C6">
        <w:trPr>
          <w:trHeight w:val="531"/>
        </w:trPr>
        <w:tc>
          <w:tcPr>
            <w:tcW w:w="1110" w:type="dxa"/>
          </w:tcPr>
          <w:p w14:paraId="42222C6A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38" w:type="dxa"/>
          </w:tcPr>
          <w:p w14:paraId="340EC2D6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Gambling data collection /assessment method</w:t>
            </w:r>
          </w:p>
        </w:tc>
        <w:tc>
          <w:tcPr>
            <w:tcW w:w="3544" w:type="dxa"/>
          </w:tcPr>
          <w:p w14:paraId="35556DE6" w14:textId="77777777" w:rsidR="00716FD7" w:rsidRPr="00716FD7" w:rsidRDefault="00716FD7" w:rsidP="00F904C6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16FD7">
              <w:rPr>
                <w:rFonts w:ascii="Times New Roman" w:hAnsi="Times New Roman" w:cs="Times New Roman"/>
                <w:color w:val="000000" w:themeColor="text1"/>
                <w:lang w:val="en-US"/>
              </w:rPr>
              <w:t>1: Self-report measure</w:t>
            </w:r>
          </w:p>
          <w:p w14:paraId="2965E873" w14:textId="77777777" w:rsidR="00716FD7" w:rsidRPr="00716FD7" w:rsidRDefault="00716FD7" w:rsidP="00F904C6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16FD7">
              <w:rPr>
                <w:rFonts w:ascii="Times New Roman" w:hAnsi="Times New Roman" w:cs="Times New Roman"/>
                <w:color w:val="000000" w:themeColor="text1"/>
                <w:lang w:val="en-US"/>
              </w:rPr>
              <w:t>2: Clinical interview</w:t>
            </w:r>
          </w:p>
          <w:p w14:paraId="459339BA" w14:textId="77777777" w:rsidR="00716FD7" w:rsidRPr="00716FD7" w:rsidRDefault="00716FD7" w:rsidP="00F904C6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16FD7">
              <w:rPr>
                <w:rFonts w:ascii="Times New Roman" w:hAnsi="Times New Roman" w:cs="Times New Roman"/>
                <w:color w:val="000000" w:themeColor="text1"/>
                <w:lang w:val="en-US"/>
              </w:rPr>
              <w:t>3: Objective measurements</w:t>
            </w:r>
          </w:p>
          <w:p w14:paraId="3C1A6605" w14:textId="77777777" w:rsidR="00716FD7" w:rsidRPr="00716FD7" w:rsidRDefault="00716FD7" w:rsidP="00F904C6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16FD7">
              <w:rPr>
                <w:rFonts w:ascii="Times New Roman" w:hAnsi="Times New Roman" w:cs="Times New Roman"/>
                <w:color w:val="000000" w:themeColor="text1"/>
                <w:lang w:val="en-US"/>
              </w:rPr>
              <w:t>4: Psychological autopsy</w:t>
            </w:r>
          </w:p>
          <w:p w14:paraId="5BC8924D" w14:textId="77777777" w:rsidR="00716FD7" w:rsidRPr="00716FD7" w:rsidRDefault="00716FD7" w:rsidP="00F904C6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16FD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5: Self-categorization </w:t>
            </w:r>
          </w:p>
          <w:p w14:paraId="38A16E90" w14:textId="77777777" w:rsidR="00716FD7" w:rsidRPr="00716FD7" w:rsidRDefault="00716FD7" w:rsidP="00F904C6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16FD7">
              <w:rPr>
                <w:rFonts w:ascii="Times New Roman" w:hAnsi="Times New Roman" w:cs="Times New Roman"/>
                <w:color w:val="000000" w:themeColor="text1"/>
                <w:lang w:val="en-US"/>
              </w:rPr>
              <w:t>6: Other</w:t>
            </w:r>
          </w:p>
        </w:tc>
        <w:tc>
          <w:tcPr>
            <w:tcW w:w="5670" w:type="dxa"/>
          </w:tcPr>
          <w:p w14:paraId="241B54F1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1: Self-reported measurements (i.e., questionnaires</w:t>
            </w:r>
            <w:r w:rsidRPr="001E5F1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/survey</w:t>
            </w:r>
            <w:r w:rsidRPr="001E5F1E">
              <w:rPr>
                <w:rFonts w:ascii="Times New Roman" w:hAnsi="Times New Roman" w:cs="Times New Roman"/>
                <w:lang w:val="en-US"/>
              </w:rPr>
              <w:t>, validated scale or single item)</w:t>
            </w:r>
          </w:p>
          <w:p w14:paraId="47967818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2: Assessment and categorization by clinician through diagnostic interview</w:t>
            </w:r>
          </w:p>
          <w:p w14:paraId="728A02B0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3: Objective measurements (e.g., player tracking data, health registry)</w:t>
            </w:r>
          </w:p>
          <w:p w14:paraId="33960F34" w14:textId="77777777" w:rsidR="00716FD7" w:rsidRPr="001E5F1E" w:rsidRDefault="00716FD7" w:rsidP="00F904C6">
            <w:pPr>
              <w:rPr>
                <w:rFonts w:ascii="Times New Roman" w:hAnsi="Times New Roman" w:cs="Times New Roman"/>
                <w:color w:val="202124"/>
                <w:shd w:val="clear" w:color="auto" w:fill="FFFFFF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lastRenderedPageBreak/>
              <w:t>4:</w:t>
            </w:r>
            <w:r w:rsidRPr="001E5F1E">
              <w:rPr>
                <w:rFonts w:ascii="Arial" w:hAnsi="Arial" w:cs="Arial"/>
                <w:b/>
                <w:bCs/>
                <w:color w:val="202124"/>
                <w:shd w:val="clear" w:color="auto" w:fill="FFFFFF"/>
                <w:lang w:val="en-US"/>
              </w:rPr>
              <w:t xml:space="preserve"> </w:t>
            </w:r>
            <w:r w:rsidRPr="001E5F1E">
              <w:rPr>
                <w:rFonts w:ascii="Times New Roman" w:hAnsi="Times New Roman" w:cs="Times New Roman"/>
                <w:color w:val="202124"/>
                <w:shd w:val="clear" w:color="auto" w:fill="FFFFFF"/>
                <w:lang w:val="en-US"/>
              </w:rPr>
              <w:t>Collection of information on the deceased / assessment via structured interviews of family members, relatives, friends, health care personnel</w:t>
            </w:r>
          </w:p>
          <w:p w14:paraId="1ED1FBB5" w14:textId="77777777" w:rsidR="00716FD7" w:rsidRPr="001E5F1E" w:rsidRDefault="00716FD7" w:rsidP="00F904C6">
            <w:pPr>
              <w:tabs>
                <w:tab w:val="center" w:pos="2856"/>
              </w:tabs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color w:val="202124"/>
                <w:shd w:val="clear" w:color="auto" w:fill="FFFFFF"/>
                <w:lang w:val="en-US"/>
              </w:rPr>
              <w:t xml:space="preserve">5: </w:t>
            </w:r>
            <w:r w:rsidRPr="001E5F1E">
              <w:rPr>
                <w:rFonts w:ascii="Times New Roman" w:hAnsi="Times New Roman" w:cs="Times New Roman"/>
                <w:lang w:val="en-US"/>
              </w:rPr>
              <w:t>Self-categorization/diagnosis based on the individual’s own perception/assessment</w:t>
            </w:r>
          </w:p>
          <w:p w14:paraId="78B222F8" w14:textId="77777777" w:rsidR="00716FD7" w:rsidRPr="001E5F1E" w:rsidRDefault="00716FD7" w:rsidP="00F904C6">
            <w:pPr>
              <w:tabs>
                <w:tab w:val="center" w:pos="2856"/>
              </w:tabs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6: If none of the above; specify</w:t>
            </w:r>
          </w:p>
          <w:p w14:paraId="64F48A97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16FD7" w:rsidRPr="00716FD7" w14:paraId="182C4D63" w14:textId="77777777" w:rsidTr="00F904C6">
        <w:trPr>
          <w:trHeight w:val="531"/>
        </w:trPr>
        <w:tc>
          <w:tcPr>
            <w:tcW w:w="1110" w:type="dxa"/>
          </w:tcPr>
          <w:p w14:paraId="7F4E273B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38" w:type="dxa"/>
          </w:tcPr>
          <w:p w14:paraId="7443EC01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Problem gambling (PG) instrument</w:t>
            </w:r>
          </w:p>
        </w:tc>
        <w:tc>
          <w:tcPr>
            <w:tcW w:w="3544" w:type="dxa"/>
          </w:tcPr>
          <w:p w14:paraId="6CC1E004" w14:textId="543F8D09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=</w:t>
            </w:r>
          </w:p>
        </w:tc>
        <w:tc>
          <w:tcPr>
            <w:tcW w:w="5670" w:type="dxa"/>
          </w:tcPr>
          <w:p w14:paraId="64BBEAD1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State the name of the instrument used in assessing PG as reported by the manuscript. If single item, write the whole question</w:t>
            </w:r>
          </w:p>
        </w:tc>
      </w:tr>
      <w:tr w:rsidR="00716FD7" w:rsidRPr="00716FD7" w14:paraId="2A3164E0" w14:textId="77777777" w:rsidTr="00F904C6">
        <w:trPr>
          <w:trHeight w:val="531"/>
        </w:trPr>
        <w:tc>
          <w:tcPr>
            <w:tcW w:w="1110" w:type="dxa"/>
          </w:tcPr>
          <w:p w14:paraId="76A1934C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38" w:type="dxa"/>
          </w:tcPr>
          <w:p w14:paraId="2F9CBDA0" w14:textId="77777777" w:rsidR="00716FD7" w:rsidRPr="00716FD7" w:rsidRDefault="00716FD7" w:rsidP="00F904C6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16FD7">
              <w:rPr>
                <w:rFonts w:ascii="Times New Roman" w:hAnsi="Times New Roman" w:cs="Times New Roman"/>
                <w:color w:val="000000" w:themeColor="text1"/>
                <w:lang w:val="en-US"/>
              </w:rPr>
              <w:t>PG operationalization</w:t>
            </w:r>
          </w:p>
        </w:tc>
        <w:tc>
          <w:tcPr>
            <w:tcW w:w="3544" w:type="dxa"/>
          </w:tcPr>
          <w:p w14:paraId="2B237612" w14:textId="77777777" w:rsidR="00716FD7" w:rsidRPr="00716FD7" w:rsidRDefault="00716FD7" w:rsidP="00F904C6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16FD7">
              <w:rPr>
                <w:rFonts w:ascii="Times New Roman" w:hAnsi="Times New Roman" w:cs="Times New Roman"/>
                <w:color w:val="000000" w:themeColor="text1"/>
                <w:lang w:val="en-US"/>
              </w:rPr>
              <w:t>1: DSM-5: Gambling disorder</w:t>
            </w:r>
          </w:p>
          <w:p w14:paraId="0A756D4E" w14:textId="77777777" w:rsidR="00716FD7" w:rsidRPr="00716FD7" w:rsidRDefault="00716FD7" w:rsidP="00F904C6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16FD7">
              <w:rPr>
                <w:rFonts w:ascii="Times New Roman" w:hAnsi="Times New Roman" w:cs="Times New Roman"/>
                <w:color w:val="000000" w:themeColor="text1"/>
                <w:lang w:val="en-US"/>
              </w:rPr>
              <w:t>2: DSM-IV: Pathological gambling</w:t>
            </w:r>
          </w:p>
          <w:p w14:paraId="55EEF7DE" w14:textId="77777777" w:rsidR="00716FD7" w:rsidRPr="00716FD7" w:rsidRDefault="00716FD7" w:rsidP="00F904C6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16FD7">
              <w:rPr>
                <w:rFonts w:ascii="Times New Roman" w:hAnsi="Times New Roman" w:cs="Times New Roman"/>
                <w:color w:val="000000" w:themeColor="text1"/>
                <w:lang w:val="en-US"/>
              </w:rPr>
              <w:t>3: ICD-10: Pathological gambling</w:t>
            </w:r>
          </w:p>
          <w:p w14:paraId="4BA7D1C5" w14:textId="77777777" w:rsidR="00716FD7" w:rsidRPr="00716FD7" w:rsidRDefault="00716FD7" w:rsidP="00F904C6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16FD7">
              <w:rPr>
                <w:rFonts w:ascii="Times New Roman" w:hAnsi="Times New Roman" w:cs="Times New Roman"/>
                <w:color w:val="000000" w:themeColor="text1"/>
                <w:lang w:val="en-US"/>
              </w:rPr>
              <w:t>4: ICD-11: Gambling disorder</w:t>
            </w:r>
          </w:p>
          <w:p w14:paraId="00274F68" w14:textId="77777777" w:rsidR="00716FD7" w:rsidRPr="00716FD7" w:rsidRDefault="00716FD7" w:rsidP="00F904C6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16FD7">
              <w:rPr>
                <w:rFonts w:ascii="Times New Roman" w:hAnsi="Times New Roman" w:cs="Times New Roman"/>
                <w:color w:val="000000" w:themeColor="text1"/>
                <w:lang w:val="en-US"/>
              </w:rPr>
              <w:t>5: Self-identified gambling problems</w:t>
            </w:r>
          </w:p>
          <w:p w14:paraId="7F1DFE47" w14:textId="77777777" w:rsidR="00716FD7" w:rsidRPr="00716FD7" w:rsidRDefault="00716FD7" w:rsidP="00F904C6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16FD7">
              <w:rPr>
                <w:rFonts w:ascii="Times New Roman" w:hAnsi="Times New Roman" w:cs="Times New Roman"/>
                <w:color w:val="000000" w:themeColor="text1"/>
                <w:lang w:val="en-US"/>
              </w:rPr>
              <w:t>6: Clinician categorization with assessment</w:t>
            </w:r>
          </w:p>
          <w:p w14:paraId="3CB0DE29" w14:textId="77777777" w:rsidR="00716FD7" w:rsidRPr="00716FD7" w:rsidRDefault="00716FD7" w:rsidP="00F904C6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16FD7">
              <w:rPr>
                <w:rFonts w:ascii="Times New Roman" w:hAnsi="Times New Roman" w:cs="Times New Roman"/>
                <w:color w:val="000000" w:themeColor="text1"/>
                <w:lang w:val="en-US"/>
              </w:rPr>
              <w:t>7:</w:t>
            </w:r>
            <w:ins w:id="0" w:author="Ståle Pallesen" w:date="2021-12-22T18:26:00Z">
              <w:r w:rsidRPr="00716FD7">
                <w:rPr>
                  <w:rFonts w:ascii="Times New Roman" w:hAnsi="Times New Roman" w:cs="Times New Roman"/>
                  <w:color w:val="000000" w:themeColor="text1"/>
                  <w:lang w:val="en-US"/>
                </w:rPr>
                <w:t xml:space="preserve"> </w:t>
              </w:r>
            </w:ins>
            <w:r w:rsidRPr="00716FD7">
              <w:rPr>
                <w:rFonts w:ascii="Times New Roman" w:hAnsi="Times New Roman" w:cs="Times New Roman"/>
                <w:color w:val="000000" w:themeColor="text1"/>
                <w:lang w:val="en-US"/>
              </w:rPr>
              <w:t>Other</w:t>
            </w:r>
          </w:p>
        </w:tc>
        <w:tc>
          <w:tcPr>
            <w:tcW w:w="5670" w:type="dxa"/>
          </w:tcPr>
          <w:p w14:paraId="6847900D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 xml:space="preserve">Select appropriate operationalization of PG. </w:t>
            </w:r>
          </w:p>
          <w:p w14:paraId="1C6E35AA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 xml:space="preserve">1-4 are diagnostic classifications according to the DSM and ICD diagnostic manuals. </w:t>
            </w:r>
          </w:p>
          <w:p w14:paraId="4B0D86A9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5: Gambling-related harms based on the individual’s own perception that is not assessed according to the diagnostic criteria or clinical assessment (e.g., the individual experiences financial, psychological, functional gambling-related harms)</w:t>
            </w:r>
          </w:p>
          <w:p w14:paraId="60F3DB4F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6: Labeled as PG by health professionals without further assessment (e.g., referred to treatment for gambling problems by a physician)</w:t>
            </w:r>
          </w:p>
          <w:p w14:paraId="06313E58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7: If none of the above; specify</w:t>
            </w:r>
          </w:p>
        </w:tc>
      </w:tr>
      <w:tr w:rsidR="00716FD7" w:rsidRPr="00716FD7" w14:paraId="13A85A41" w14:textId="77777777" w:rsidTr="00F904C6">
        <w:trPr>
          <w:trHeight w:val="531"/>
        </w:trPr>
        <w:tc>
          <w:tcPr>
            <w:tcW w:w="1110" w:type="dxa"/>
          </w:tcPr>
          <w:p w14:paraId="43F7B3FA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38" w:type="dxa"/>
          </w:tcPr>
          <w:p w14:paraId="10C0460E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PG parameter name as reported in study</w:t>
            </w:r>
          </w:p>
        </w:tc>
        <w:tc>
          <w:tcPr>
            <w:tcW w:w="3544" w:type="dxa"/>
          </w:tcPr>
          <w:p w14:paraId="3B4C3E75" w14:textId="4627C29D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=</w:t>
            </w:r>
          </w:p>
        </w:tc>
        <w:tc>
          <w:tcPr>
            <w:tcW w:w="5670" w:type="dxa"/>
          </w:tcPr>
          <w:p w14:paraId="7704F142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Enter the PG parameter name as reported in the manuscript (e.g., “problem gambling”, “pathological gamblers”</w:t>
            </w:r>
          </w:p>
        </w:tc>
      </w:tr>
      <w:tr w:rsidR="00716FD7" w:rsidRPr="00716FD7" w14:paraId="5B136296" w14:textId="77777777" w:rsidTr="00F904C6">
        <w:trPr>
          <w:trHeight w:val="531"/>
        </w:trPr>
        <w:tc>
          <w:tcPr>
            <w:tcW w:w="1110" w:type="dxa"/>
          </w:tcPr>
          <w:p w14:paraId="3C9B2B08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38" w:type="dxa"/>
          </w:tcPr>
          <w:p w14:paraId="27CEAD52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PG Instrument Reliability / Cronbach’s alpha</w:t>
            </w:r>
          </w:p>
        </w:tc>
        <w:tc>
          <w:tcPr>
            <w:tcW w:w="3544" w:type="dxa"/>
          </w:tcPr>
          <w:p w14:paraId="3EDBED58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=</w:t>
            </w:r>
          </w:p>
        </w:tc>
        <w:tc>
          <w:tcPr>
            <w:tcW w:w="5670" w:type="dxa"/>
          </w:tcPr>
          <w:p w14:paraId="162D188C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Enter measure of internal consistency for the PG instrument (e.g., Cronbach’s alpha = .97)</w:t>
            </w:r>
          </w:p>
        </w:tc>
      </w:tr>
      <w:tr w:rsidR="00716FD7" w:rsidRPr="00716FD7" w14:paraId="18C59275" w14:textId="77777777" w:rsidTr="00F904C6">
        <w:trPr>
          <w:trHeight w:val="531"/>
        </w:trPr>
        <w:tc>
          <w:tcPr>
            <w:tcW w:w="1110" w:type="dxa"/>
          </w:tcPr>
          <w:p w14:paraId="11BA0962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38" w:type="dxa"/>
          </w:tcPr>
          <w:p w14:paraId="2906B5DE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PG parameter is categorical or continuous (scale)</w:t>
            </w:r>
          </w:p>
        </w:tc>
        <w:tc>
          <w:tcPr>
            <w:tcW w:w="3544" w:type="dxa"/>
          </w:tcPr>
          <w:p w14:paraId="017BC125" w14:textId="77777777" w:rsidR="00716FD7" w:rsidRPr="00306DBC" w:rsidRDefault="00716FD7" w:rsidP="00F904C6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306DBC">
              <w:rPr>
                <w:rFonts w:ascii="Times New Roman" w:hAnsi="Times New Roman" w:cs="Times New Roman"/>
                <w:color w:val="000000" w:themeColor="text1"/>
                <w:lang w:val="en-US"/>
              </w:rPr>
              <w:t>1: Categorical</w:t>
            </w:r>
          </w:p>
          <w:p w14:paraId="03AD6477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2: Continuous (Scale)</w:t>
            </w:r>
          </w:p>
        </w:tc>
        <w:tc>
          <w:tcPr>
            <w:tcW w:w="5670" w:type="dxa"/>
          </w:tcPr>
          <w:p w14:paraId="2DF3C94D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1: Parameter categorizes participants into groups (e.g., “non-problem gamblers” and “problem gamblers”)</w:t>
            </w:r>
          </w:p>
          <w:p w14:paraId="7C7E6A6B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2: Study reports a continuous measure on problem gambling without categorization</w:t>
            </w:r>
          </w:p>
        </w:tc>
      </w:tr>
      <w:tr w:rsidR="00716FD7" w:rsidRPr="00716FD7" w14:paraId="7CAB1DC4" w14:textId="77777777" w:rsidTr="00F904C6">
        <w:trPr>
          <w:trHeight w:val="531"/>
        </w:trPr>
        <w:tc>
          <w:tcPr>
            <w:tcW w:w="1110" w:type="dxa"/>
          </w:tcPr>
          <w:p w14:paraId="6E904CDF" w14:textId="77777777" w:rsidR="00716FD7" w:rsidRPr="001E5F1E" w:rsidRDefault="00716FD7" w:rsidP="00F904C6">
            <w:pPr>
              <w:pStyle w:val="Listaszerbekezds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38" w:type="dxa"/>
          </w:tcPr>
          <w:p w14:paraId="30E1F3F5" w14:textId="77777777" w:rsidR="00716FD7" w:rsidRPr="001E5F1E" w:rsidRDefault="00716FD7" w:rsidP="00716FD7">
            <w:pPr>
              <w:pStyle w:val="Listaszerbekezds"/>
              <w:numPr>
                <w:ilvl w:val="0"/>
                <w:numId w:val="7"/>
              </w:num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If PG parameter is categorical, cut-off value =</w:t>
            </w:r>
          </w:p>
        </w:tc>
        <w:tc>
          <w:tcPr>
            <w:tcW w:w="3544" w:type="dxa"/>
          </w:tcPr>
          <w:p w14:paraId="6758DBE3" w14:textId="77777777" w:rsidR="00716FD7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Under 5 = without problem</w:t>
            </w:r>
          </w:p>
          <w:p w14:paraId="56F88428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Over 5 = problem gambling</w:t>
            </w:r>
          </w:p>
        </w:tc>
        <w:tc>
          <w:tcPr>
            <w:tcW w:w="5670" w:type="dxa"/>
          </w:tcPr>
          <w:p w14:paraId="16F2D391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State the number of criteria/score that is used to indicate problem/disordered gambling as a fraction (e.g., 4/9 items).</w:t>
            </w:r>
          </w:p>
        </w:tc>
      </w:tr>
      <w:tr w:rsidR="00716FD7" w:rsidRPr="00716FD7" w14:paraId="0878DE57" w14:textId="77777777" w:rsidTr="00F904C6">
        <w:trPr>
          <w:trHeight w:val="531"/>
        </w:trPr>
        <w:tc>
          <w:tcPr>
            <w:tcW w:w="1110" w:type="dxa"/>
          </w:tcPr>
          <w:p w14:paraId="4BA1DBF8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38" w:type="dxa"/>
          </w:tcPr>
          <w:p w14:paraId="1B808500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PG operationalization is strict or lenient</w:t>
            </w:r>
          </w:p>
        </w:tc>
        <w:tc>
          <w:tcPr>
            <w:tcW w:w="3544" w:type="dxa"/>
          </w:tcPr>
          <w:p w14:paraId="2C7B048D" w14:textId="77777777" w:rsidR="00716FD7" w:rsidRPr="00306DBC" w:rsidRDefault="00716FD7" w:rsidP="00F904C6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306DBC">
              <w:rPr>
                <w:rFonts w:ascii="Times New Roman" w:hAnsi="Times New Roman" w:cs="Times New Roman"/>
                <w:color w:val="000000" w:themeColor="text1"/>
                <w:lang w:val="en-US"/>
              </w:rPr>
              <w:t>1: Strict</w:t>
            </w:r>
          </w:p>
          <w:p w14:paraId="066A6DDE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2: Lenient</w:t>
            </w:r>
          </w:p>
        </w:tc>
        <w:tc>
          <w:tcPr>
            <w:tcW w:w="5670" w:type="dxa"/>
          </w:tcPr>
          <w:p w14:paraId="3C058C8E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 xml:space="preserve">Strict operationalization: </w:t>
            </w:r>
            <w:r>
              <w:rPr>
                <w:rFonts w:ascii="Times New Roman" w:hAnsi="Times New Roman" w:cs="Times New Roman"/>
                <w:lang w:val="en-US"/>
              </w:rPr>
              <w:t>Clinical diagnoses by clinician assessment and/or standardized/validated measurements using a strict/the conventional cut-off value (or higher) when categorizing PG (e.g., PGSI ≥8 or 4/9 DSM-5 criteria)</w:t>
            </w:r>
          </w:p>
          <w:p w14:paraId="3BEDF230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</w:p>
          <w:p w14:paraId="3270E3AB" w14:textId="77777777" w:rsidR="00716FD7" w:rsidRPr="00157EA9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Lenient operationalization: non-standardized/non-validated measurements (e.g., single item measurement, self-categorization)</w:t>
            </w:r>
            <w:r>
              <w:rPr>
                <w:rFonts w:ascii="Times New Roman" w:hAnsi="Times New Roman" w:cs="Times New Roman"/>
                <w:lang w:val="en-US"/>
              </w:rPr>
              <w:t xml:space="preserve"> and/or a</w:t>
            </w:r>
            <w:r w:rsidRPr="001E5F1E">
              <w:rPr>
                <w:rFonts w:ascii="Times New Roman" w:hAnsi="Times New Roman" w:cs="Times New Roman"/>
                <w:lang w:val="en-US"/>
              </w:rPr>
              <w:t xml:space="preserve"> low</w:t>
            </w:r>
            <w:r>
              <w:rPr>
                <w:rFonts w:ascii="Times New Roman" w:hAnsi="Times New Roman" w:cs="Times New Roman"/>
                <w:lang w:val="en-US"/>
              </w:rPr>
              <w:t>er/more lenient</w:t>
            </w:r>
            <w:r w:rsidRPr="001E5F1E">
              <w:rPr>
                <w:rFonts w:ascii="Times New Roman" w:hAnsi="Times New Roman" w:cs="Times New Roman"/>
                <w:lang w:val="en-US"/>
              </w:rPr>
              <w:t xml:space="preserve"> cut</w:t>
            </w:r>
            <w:r>
              <w:rPr>
                <w:rFonts w:ascii="Times New Roman" w:hAnsi="Times New Roman" w:cs="Times New Roman"/>
                <w:lang w:val="en-US"/>
              </w:rPr>
              <w:t>-</w:t>
            </w:r>
            <w:r w:rsidRPr="001E5F1E">
              <w:rPr>
                <w:rFonts w:ascii="Times New Roman" w:hAnsi="Times New Roman" w:cs="Times New Roman"/>
                <w:lang w:val="en-US"/>
              </w:rPr>
              <w:t>of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1E5F1E">
              <w:rPr>
                <w:rFonts w:ascii="Times New Roman" w:hAnsi="Times New Roman" w:cs="Times New Roman"/>
                <w:lang w:val="en-US"/>
              </w:rPr>
              <w:t xml:space="preserve"> value</w:t>
            </w:r>
            <w:r>
              <w:rPr>
                <w:rFonts w:ascii="Times New Roman" w:hAnsi="Times New Roman" w:cs="Times New Roman"/>
                <w:lang w:val="en-US"/>
              </w:rPr>
              <w:t xml:space="preserve"> than the </w:t>
            </w:r>
            <w:r w:rsidRPr="00157EA9">
              <w:rPr>
                <w:rFonts w:ascii="Times New Roman" w:hAnsi="Times New Roman" w:cs="Times New Roman"/>
                <w:lang w:val="en-US"/>
              </w:rPr>
              <w:t>conventional cut-off when using standardized and validated measurements (e.g., PGSI &gt; 5 instead of PGSI &gt; 8, which is the standard) when categorizing PG.</w:t>
            </w:r>
          </w:p>
          <w:p w14:paraId="2FDAF4DC" w14:textId="77777777" w:rsidR="00716FD7" w:rsidRPr="00157EA9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</w:p>
          <w:p w14:paraId="7DF05850" w14:textId="77777777" w:rsidR="00716FD7" w:rsidRPr="00157EA9" w:rsidRDefault="00716FD7" w:rsidP="00F90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157EA9">
              <w:rPr>
                <w:rFonts w:ascii="Times New Roman" w:hAnsi="Times New Roman" w:cs="Times New Roman"/>
                <w:lang w:val="en-US"/>
              </w:rPr>
              <w:t>In studies categorizing subgroups of problematic involvement in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57EA9">
              <w:rPr>
                <w:rFonts w:ascii="Times New Roman" w:hAnsi="Times New Roman" w:cs="Times New Roman"/>
                <w:lang w:val="en-US"/>
              </w:rPr>
              <w:t xml:space="preserve">gambling based on the severity of symptoms and the data </w:t>
            </w:r>
            <w:r>
              <w:rPr>
                <w:rFonts w:ascii="Times New Roman" w:hAnsi="Times New Roman" w:cs="Times New Roman"/>
                <w:lang w:val="en-US"/>
              </w:rPr>
              <w:t>will be</w:t>
            </w:r>
            <w:r w:rsidRPr="00157EA9">
              <w:rPr>
                <w:rFonts w:ascii="Times New Roman" w:hAnsi="Times New Roman" w:cs="Times New Roman"/>
                <w:lang w:val="en-US"/>
              </w:rPr>
              <w:t xml:space="preserve"> collapsed</w:t>
            </w:r>
            <w:r>
              <w:rPr>
                <w:rFonts w:ascii="Times New Roman" w:hAnsi="Times New Roman" w:cs="Times New Roman"/>
                <w:lang w:val="en-US"/>
              </w:rPr>
              <w:t xml:space="preserve"> in analyses</w:t>
            </w:r>
            <w:r w:rsidRPr="00157EA9">
              <w:rPr>
                <w:rFonts w:ascii="Times New Roman" w:hAnsi="Times New Roman" w:cs="Times New Roman"/>
                <w:lang w:val="en-US"/>
              </w:rPr>
              <w:t xml:space="preserve"> (e.g., “at-risk”, and “problem gambling”), select the operationalization that apply for 60% of the sample or more</w:t>
            </w:r>
            <w:r>
              <w:rPr>
                <w:rFonts w:ascii="Times New Roman" w:hAnsi="Times New Roman" w:cs="Times New Roman"/>
                <w:lang w:val="en-US"/>
              </w:rPr>
              <w:t xml:space="preserve"> (e.g., if 60% of the sample is PGSI = 2-3 and 20% is PGSI 8+, select lenient). </w:t>
            </w:r>
          </w:p>
        </w:tc>
      </w:tr>
      <w:tr w:rsidR="00716FD7" w:rsidRPr="00D26788" w14:paraId="70EFAD4B" w14:textId="77777777" w:rsidTr="00F904C6">
        <w:trPr>
          <w:trHeight w:val="891"/>
        </w:trPr>
        <w:tc>
          <w:tcPr>
            <w:tcW w:w="1110" w:type="dxa"/>
          </w:tcPr>
          <w:p w14:paraId="1FF66B07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38" w:type="dxa"/>
          </w:tcPr>
          <w:p w14:paraId="4B74A098" w14:textId="77777777" w:rsidR="00716FD7" w:rsidRPr="00306DBC" w:rsidRDefault="00716FD7" w:rsidP="00F904C6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306DBC">
              <w:rPr>
                <w:rFonts w:ascii="Times New Roman" w:hAnsi="Times New Roman" w:cs="Times New Roman"/>
                <w:color w:val="000000" w:themeColor="text1"/>
                <w:lang w:val="en-US"/>
              </w:rPr>
              <w:t>Current, lifetime or defined period of problem gambling</w:t>
            </w:r>
          </w:p>
        </w:tc>
        <w:tc>
          <w:tcPr>
            <w:tcW w:w="3544" w:type="dxa"/>
          </w:tcPr>
          <w:p w14:paraId="5441B1C6" w14:textId="77777777" w:rsidR="00716FD7" w:rsidRPr="00306DBC" w:rsidRDefault="00716FD7" w:rsidP="00F904C6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306DBC">
              <w:rPr>
                <w:rFonts w:ascii="Times New Roman" w:hAnsi="Times New Roman" w:cs="Times New Roman"/>
                <w:color w:val="000000" w:themeColor="text1"/>
                <w:lang w:val="en-US"/>
              </w:rPr>
              <w:t>1: Current</w:t>
            </w:r>
          </w:p>
          <w:p w14:paraId="774DC880" w14:textId="77777777" w:rsidR="00716FD7" w:rsidRPr="00306DBC" w:rsidRDefault="00716FD7" w:rsidP="00F904C6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306DBC">
              <w:rPr>
                <w:rFonts w:ascii="Times New Roman" w:hAnsi="Times New Roman" w:cs="Times New Roman"/>
                <w:color w:val="000000" w:themeColor="text1"/>
                <w:lang w:val="en-US"/>
              </w:rPr>
              <w:t>2: Lifetime</w:t>
            </w:r>
          </w:p>
          <w:p w14:paraId="7E11D2F4" w14:textId="77777777" w:rsidR="00716FD7" w:rsidRPr="00306DBC" w:rsidRDefault="00716FD7" w:rsidP="00F904C6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306DBC">
              <w:rPr>
                <w:rFonts w:ascii="Times New Roman" w:hAnsi="Times New Roman" w:cs="Times New Roman"/>
                <w:color w:val="000000" w:themeColor="text1"/>
                <w:lang w:val="en-US"/>
              </w:rPr>
              <w:t>3: Other/Defined period</w:t>
            </w:r>
          </w:p>
        </w:tc>
        <w:tc>
          <w:tcPr>
            <w:tcW w:w="5670" w:type="dxa"/>
          </w:tcPr>
          <w:p w14:paraId="0CD6CF9B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 xml:space="preserve">1: Study reports current </w:t>
            </w:r>
            <w:r>
              <w:rPr>
                <w:rFonts w:ascii="Times New Roman" w:hAnsi="Times New Roman" w:cs="Times New Roman"/>
                <w:lang w:val="en-US"/>
              </w:rPr>
              <w:t>problem gambling</w:t>
            </w:r>
            <w:r w:rsidRPr="001E5F1E">
              <w:rPr>
                <w:rFonts w:ascii="Times New Roman" w:hAnsi="Times New Roman" w:cs="Times New Roman"/>
                <w:lang w:val="en-US"/>
              </w:rPr>
              <w:t xml:space="preserve"> among the participants</w:t>
            </w:r>
          </w:p>
          <w:p w14:paraId="27E7359E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 xml:space="preserve">2: Study reports lifetime occurrence of </w:t>
            </w:r>
            <w:r>
              <w:rPr>
                <w:rFonts w:ascii="Times New Roman" w:hAnsi="Times New Roman" w:cs="Times New Roman"/>
                <w:lang w:val="en-US"/>
              </w:rPr>
              <w:t>problem gambling</w:t>
            </w:r>
          </w:p>
          <w:p w14:paraId="6C00ACBD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 xml:space="preserve">3: Study reports a defined period of </w:t>
            </w:r>
            <w:r>
              <w:rPr>
                <w:rFonts w:ascii="Times New Roman" w:hAnsi="Times New Roman" w:cs="Times New Roman"/>
                <w:lang w:val="en-US"/>
              </w:rPr>
              <w:t>problem gambling</w:t>
            </w:r>
            <w:r w:rsidRPr="001E5F1E">
              <w:rPr>
                <w:rFonts w:ascii="Times New Roman" w:hAnsi="Times New Roman" w:cs="Times New Roman"/>
                <w:lang w:val="en-US"/>
              </w:rPr>
              <w:t xml:space="preserve"> (e.g., last 12 months). </w:t>
            </w:r>
            <w:r>
              <w:rPr>
                <w:rFonts w:ascii="Times New Roman" w:hAnsi="Times New Roman" w:cs="Times New Roman"/>
                <w:lang w:val="en-US"/>
              </w:rPr>
              <w:t>Use the field “other”.</w:t>
            </w:r>
          </w:p>
        </w:tc>
      </w:tr>
      <w:tr w:rsidR="00716FD7" w:rsidRPr="007C400F" w14:paraId="1576D517" w14:textId="77777777" w:rsidTr="00F904C6">
        <w:trPr>
          <w:trHeight w:val="531"/>
        </w:trPr>
        <w:tc>
          <w:tcPr>
            <w:tcW w:w="1110" w:type="dxa"/>
          </w:tcPr>
          <w:p w14:paraId="35D7FFF9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38" w:type="dxa"/>
          </w:tcPr>
          <w:p w14:paraId="3A83B253" w14:textId="77777777" w:rsidR="00716FD7" w:rsidRPr="001E5F1E" w:rsidRDefault="00716FD7" w:rsidP="00716FD7">
            <w:pPr>
              <w:pStyle w:val="Listaszerbekezds"/>
              <w:numPr>
                <w:ilvl w:val="0"/>
                <w:numId w:val="7"/>
              </w:num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 xml:space="preserve">If defined period of </w:t>
            </w:r>
            <w:r>
              <w:rPr>
                <w:rFonts w:ascii="Times New Roman" w:hAnsi="Times New Roman" w:cs="Times New Roman"/>
                <w:lang w:val="en-US"/>
              </w:rPr>
              <w:t>problem gambling</w:t>
            </w:r>
            <w:r w:rsidRPr="001E5F1E">
              <w:rPr>
                <w:rFonts w:ascii="Times New Roman" w:hAnsi="Times New Roman" w:cs="Times New Roman"/>
                <w:lang w:val="en-US"/>
              </w:rPr>
              <w:t>, length of period</w:t>
            </w:r>
          </w:p>
        </w:tc>
        <w:tc>
          <w:tcPr>
            <w:tcW w:w="3544" w:type="dxa"/>
          </w:tcPr>
          <w:p w14:paraId="695CDCD6" w14:textId="00FF369B" w:rsidR="00716FD7" w:rsidRPr="001E5F1E" w:rsidRDefault="0064708D" w:rsidP="00F904C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=</w:t>
            </w:r>
          </w:p>
        </w:tc>
        <w:tc>
          <w:tcPr>
            <w:tcW w:w="5670" w:type="dxa"/>
          </w:tcPr>
          <w:p w14:paraId="2A90F0E9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 xml:space="preserve">State the length of period in terms of number of months (e.g., last 12 months). </w:t>
            </w:r>
            <w:r>
              <w:rPr>
                <w:rFonts w:ascii="Times New Roman" w:hAnsi="Times New Roman" w:cs="Times New Roman"/>
                <w:lang w:val="en-US"/>
              </w:rPr>
              <w:t>Use the field “other”.</w:t>
            </w:r>
          </w:p>
        </w:tc>
      </w:tr>
      <w:tr w:rsidR="00716FD7" w:rsidRPr="005E0F22" w14:paraId="40EFDA01" w14:textId="77777777" w:rsidTr="00F904C6">
        <w:trPr>
          <w:trHeight w:val="402"/>
        </w:trPr>
        <w:tc>
          <w:tcPr>
            <w:tcW w:w="1110" w:type="dxa"/>
          </w:tcPr>
          <w:p w14:paraId="0AD9A0E9" w14:textId="77777777" w:rsidR="00716FD7" w:rsidRPr="001E5F1E" w:rsidRDefault="00716FD7" w:rsidP="00F904C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3138" w:type="dxa"/>
          </w:tcPr>
          <w:p w14:paraId="59FEBE0B" w14:textId="77777777" w:rsidR="00716FD7" w:rsidRPr="001E5F1E" w:rsidRDefault="00716FD7" w:rsidP="00F904C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Results</w:t>
            </w:r>
          </w:p>
        </w:tc>
        <w:tc>
          <w:tcPr>
            <w:tcW w:w="3544" w:type="dxa"/>
          </w:tcPr>
          <w:p w14:paraId="1CCD9D11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0" w:type="dxa"/>
          </w:tcPr>
          <w:p w14:paraId="170F4C53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16FD7" w:rsidRPr="00716FD7" w14:paraId="39149833" w14:textId="77777777" w:rsidTr="00F904C6">
        <w:trPr>
          <w:trHeight w:val="597"/>
        </w:trPr>
        <w:tc>
          <w:tcPr>
            <w:tcW w:w="1110" w:type="dxa"/>
          </w:tcPr>
          <w:p w14:paraId="4C8B27A3" w14:textId="77777777" w:rsidR="00716FD7" w:rsidRPr="001B4495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3138" w:type="dxa"/>
          </w:tcPr>
          <w:p w14:paraId="117C78CD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i/>
                <w:iCs/>
                <w:lang w:val="en-US"/>
              </w:rPr>
              <w:t xml:space="preserve">N </w:t>
            </w:r>
            <w:r w:rsidRPr="001E5F1E">
              <w:rPr>
                <w:rFonts w:ascii="Times New Roman" w:hAnsi="Times New Roman" w:cs="Times New Roman"/>
                <w:lang w:val="en-US"/>
              </w:rPr>
              <w:t>Problem gamblers</w:t>
            </w:r>
          </w:p>
        </w:tc>
        <w:tc>
          <w:tcPr>
            <w:tcW w:w="3544" w:type="dxa"/>
          </w:tcPr>
          <w:p w14:paraId="6F33091E" w14:textId="7405B5E1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=</w:t>
            </w:r>
          </w:p>
        </w:tc>
        <w:tc>
          <w:tcPr>
            <w:tcW w:w="5670" w:type="dxa"/>
          </w:tcPr>
          <w:p w14:paraId="13F1AA07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State the number of problem gamblers (</w:t>
            </w:r>
            <w:r w:rsidRPr="001E5F1E">
              <w:rPr>
                <w:rFonts w:ascii="Times New Roman" w:hAnsi="Times New Roman" w:cs="Times New Roman"/>
                <w:i/>
                <w:iCs/>
                <w:lang w:val="en-US"/>
              </w:rPr>
              <w:t>n</w:t>
            </w:r>
            <w:r w:rsidRPr="001E5F1E">
              <w:rPr>
                <w:rFonts w:ascii="Times New Roman" w:hAnsi="Times New Roman" w:cs="Times New Roman"/>
                <w:lang w:val="en-US"/>
              </w:rPr>
              <w:t>).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716FD7" w:rsidRPr="00716FD7" w14:paraId="1F775BF1" w14:textId="77777777" w:rsidTr="00F904C6">
        <w:trPr>
          <w:trHeight w:val="597"/>
        </w:trPr>
        <w:tc>
          <w:tcPr>
            <w:tcW w:w="1110" w:type="dxa"/>
          </w:tcPr>
          <w:p w14:paraId="661FA535" w14:textId="77777777" w:rsidR="00716FD7" w:rsidRPr="001E5F1E" w:rsidRDefault="00716FD7" w:rsidP="00F904C6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3138" w:type="dxa"/>
          </w:tcPr>
          <w:p w14:paraId="6711C36F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% Problem gamblers</w:t>
            </w:r>
          </w:p>
        </w:tc>
        <w:tc>
          <w:tcPr>
            <w:tcW w:w="3544" w:type="dxa"/>
          </w:tcPr>
          <w:p w14:paraId="2F8369B8" w14:textId="4FE88520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=</w:t>
            </w:r>
          </w:p>
        </w:tc>
        <w:tc>
          <w:tcPr>
            <w:tcW w:w="5670" w:type="dxa"/>
          </w:tcPr>
          <w:p w14:paraId="5F7B7D00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State the prevalence/percentage of the whole sample</w:t>
            </w:r>
          </w:p>
        </w:tc>
      </w:tr>
      <w:tr w:rsidR="00716FD7" w:rsidRPr="00716FD7" w14:paraId="56D12793" w14:textId="77777777" w:rsidTr="00F904C6">
        <w:trPr>
          <w:trHeight w:val="597"/>
        </w:trPr>
        <w:tc>
          <w:tcPr>
            <w:tcW w:w="1110" w:type="dxa"/>
          </w:tcPr>
          <w:p w14:paraId="410EF874" w14:textId="77777777" w:rsidR="00716FD7" w:rsidRPr="001E5F1E" w:rsidRDefault="00716FD7" w:rsidP="00F904C6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3138" w:type="dxa"/>
          </w:tcPr>
          <w:p w14:paraId="765E540D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i/>
                <w:iCs/>
                <w:lang w:val="en-US"/>
              </w:rPr>
              <w:t>N non-</w:t>
            </w:r>
            <w:r w:rsidRPr="001E5F1E">
              <w:rPr>
                <w:rFonts w:ascii="Times New Roman" w:hAnsi="Times New Roman" w:cs="Times New Roman"/>
                <w:lang w:val="en-US"/>
              </w:rPr>
              <w:t xml:space="preserve">Problem gamblers </w:t>
            </w:r>
          </w:p>
        </w:tc>
        <w:tc>
          <w:tcPr>
            <w:tcW w:w="3544" w:type="dxa"/>
          </w:tcPr>
          <w:p w14:paraId="1BCB75BB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=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5670" w:type="dxa"/>
          </w:tcPr>
          <w:p w14:paraId="677035E9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State the number of non-problem gamblers (</w:t>
            </w:r>
            <w:r w:rsidRPr="001E5F1E">
              <w:rPr>
                <w:rFonts w:ascii="Times New Roman" w:hAnsi="Times New Roman" w:cs="Times New Roman"/>
                <w:i/>
                <w:iCs/>
                <w:lang w:val="en-US"/>
              </w:rPr>
              <w:t>n</w:t>
            </w:r>
            <w:r w:rsidRPr="001E5F1E">
              <w:rPr>
                <w:rFonts w:ascii="Times New Roman" w:hAnsi="Times New Roman" w:cs="Times New Roman"/>
                <w:lang w:val="en-US"/>
              </w:rPr>
              <w:t>).</w:t>
            </w:r>
          </w:p>
        </w:tc>
      </w:tr>
      <w:tr w:rsidR="00716FD7" w:rsidRPr="00716FD7" w14:paraId="20EE033C" w14:textId="77777777" w:rsidTr="00F904C6">
        <w:trPr>
          <w:trHeight w:val="597"/>
        </w:trPr>
        <w:tc>
          <w:tcPr>
            <w:tcW w:w="1110" w:type="dxa"/>
          </w:tcPr>
          <w:p w14:paraId="30E81CE0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38" w:type="dxa"/>
          </w:tcPr>
          <w:p w14:paraId="53A89B7C" w14:textId="77777777" w:rsidR="00716FD7" w:rsidRPr="001E5F1E" w:rsidRDefault="00716FD7" w:rsidP="00F904C6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 xml:space="preserve">Problem gamblers mean age </w:t>
            </w:r>
          </w:p>
        </w:tc>
        <w:tc>
          <w:tcPr>
            <w:tcW w:w="3544" w:type="dxa"/>
          </w:tcPr>
          <w:p w14:paraId="0661C349" w14:textId="141213C4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=</w:t>
            </w:r>
          </w:p>
        </w:tc>
        <w:tc>
          <w:tcPr>
            <w:tcW w:w="5670" w:type="dxa"/>
          </w:tcPr>
          <w:p w14:paraId="6F8D75D3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 xml:space="preserve">State the mean age of the PG sample.  </w:t>
            </w:r>
          </w:p>
        </w:tc>
      </w:tr>
      <w:tr w:rsidR="00716FD7" w:rsidRPr="00716FD7" w14:paraId="791A27BA" w14:textId="77777777" w:rsidTr="00F904C6">
        <w:trPr>
          <w:trHeight w:val="597"/>
        </w:trPr>
        <w:tc>
          <w:tcPr>
            <w:tcW w:w="1110" w:type="dxa"/>
          </w:tcPr>
          <w:p w14:paraId="65FED7B5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38" w:type="dxa"/>
          </w:tcPr>
          <w:p w14:paraId="7CA61C75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Problem gamblers mean age standard deviation</w:t>
            </w:r>
          </w:p>
        </w:tc>
        <w:tc>
          <w:tcPr>
            <w:tcW w:w="3544" w:type="dxa"/>
          </w:tcPr>
          <w:p w14:paraId="0B9EAF51" w14:textId="7F856D4D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=</w:t>
            </w:r>
          </w:p>
        </w:tc>
        <w:tc>
          <w:tcPr>
            <w:tcW w:w="5670" w:type="dxa"/>
          </w:tcPr>
          <w:p w14:paraId="61B85ECF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 xml:space="preserve">State the standard deviation on age of the PG sample.  </w:t>
            </w:r>
          </w:p>
        </w:tc>
      </w:tr>
      <w:tr w:rsidR="00716FD7" w:rsidRPr="00716FD7" w14:paraId="6F77B309" w14:textId="77777777" w:rsidTr="00F904C6">
        <w:trPr>
          <w:trHeight w:val="597"/>
        </w:trPr>
        <w:tc>
          <w:tcPr>
            <w:tcW w:w="1110" w:type="dxa"/>
          </w:tcPr>
          <w:p w14:paraId="7B73066C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38" w:type="dxa"/>
          </w:tcPr>
          <w:p w14:paraId="06CA672E" w14:textId="77777777" w:rsidR="00716FD7" w:rsidRPr="001E5F1E" w:rsidRDefault="00716FD7" w:rsidP="00F904C6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Problem gamblers age range</w:t>
            </w:r>
          </w:p>
        </w:tc>
        <w:tc>
          <w:tcPr>
            <w:tcW w:w="3544" w:type="dxa"/>
          </w:tcPr>
          <w:p w14:paraId="1DE512A0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=</w:t>
            </w:r>
          </w:p>
        </w:tc>
        <w:tc>
          <w:tcPr>
            <w:tcW w:w="5670" w:type="dxa"/>
          </w:tcPr>
          <w:p w14:paraId="78083F77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 xml:space="preserve">State the age range of the </w:t>
            </w:r>
            <w:r>
              <w:rPr>
                <w:rFonts w:ascii="Times New Roman" w:hAnsi="Times New Roman" w:cs="Times New Roman"/>
                <w:lang w:val="en-US"/>
              </w:rPr>
              <w:t>PG</w:t>
            </w:r>
            <w:r w:rsidRPr="001E5F1E">
              <w:rPr>
                <w:rFonts w:ascii="Times New Roman" w:hAnsi="Times New Roman" w:cs="Times New Roman"/>
                <w:lang w:val="en-US"/>
              </w:rPr>
              <w:t xml:space="preserve"> sample (e.g., 18-35).</w:t>
            </w:r>
          </w:p>
        </w:tc>
      </w:tr>
      <w:tr w:rsidR="00716FD7" w:rsidRPr="00716FD7" w14:paraId="323F9BF0" w14:textId="77777777" w:rsidTr="00F904C6">
        <w:trPr>
          <w:trHeight w:val="597"/>
        </w:trPr>
        <w:tc>
          <w:tcPr>
            <w:tcW w:w="1110" w:type="dxa"/>
          </w:tcPr>
          <w:p w14:paraId="5E1C5562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38" w:type="dxa"/>
          </w:tcPr>
          <w:p w14:paraId="000466D9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Problem gamblers sex (% girls/women)</w:t>
            </w:r>
          </w:p>
        </w:tc>
        <w:tc>
          <w:tcPr>
            <w:tcW w:w="3544" w:type="dxa"/>
          </w:tcPr>
          <w:p w14:paraId="43EA48EE" w14:textId="0BE4B4ED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=</w:t>
            </w:r>
          </w:p>
        </w:tc>
        <w:tc>
          <w:tcPr>
            <w:tcW w:w="5670" w:type="dxa"/>
          </w:tcPr>
          <w:p w14:paraId="0DFCB1D9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 xml:space="preserve">State the percentage of girls/women in </w:t>
            </w:r>
            <w:r>
              <w:rPr>
                <w:rFonts w:ascii="Times New Roman" w:hAnsi="Times New Roman" w:cs="Times New Roman"/>
                <w:lang w:val="en-US"/>
              </w:rPr>
              <w:t>PG</w:t>
            </w:r>
            <w:r w:rsidRPr="001E5F1E">
              <w:rPr>
                <w:rFonts w:ascii="Times New Roman" w:hAnsi="Times New Roman" w:cs="Times New Roman"/>
                <w:lang w:val="en-US"/>
              </w:rPr>
              <w:t xml:space="preserve"> sample.  </w:t>
            </w:r>
          </w:p>
        </w:tc>
      </w:tr>
      <w:tr w:rsidR="00716FD7" w:rsidRPr="00716FD7" w14:paraId="208265AA" w14:textId="77777777" w:rsidTr="00F904C6">
        <w:trPr>
          <w:trHeight w:val="531"/>
        </w:trPr>
        <w:tc>
          <w:tcPr>
            <w:tcW w:w="1110" w:type="dxa"/>
          </w:tcPr>
          <w:p w14:paraId="4D4E1250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38" w:type="dxa"/>
          </w:tcPr>
          <w:p w14:paraId="472175E2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 xml:space="preserve">Type of selection </w:t>
            </w:r>
          </w:p>
        </w:tc>
        <w:tc>
          <w:tcPr>
            <w:tcW w:w="3544" w:type="dxa"/>
          </w:tcPr>
          <w:p w14:paraId="69B42B60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 xml:space="preserve">1: Random </w:t>
            </w:r>
            <w:r>
              <w:rPr>
                <w:rFonts w:ascii="Times New Roman" w:hAnsi="Times New Roman" w:cs="Times New Roman"/>
                <w:lang w:val="en-US"/>
              </w:rPr>
              <w:t xml:space="preserve">prison </w:t>
            </w:r>
            <w:r w:rsidRPr="001E5F1E">
              <w:rPr>
                <w:rFonts w:ascii="Times New Roman" w:hAnsi="Times New Roman" w:cs="Times New Roman"/>
                <w:lang w:val="en-US"/>
              </w:rPr>
              <w:t>population sampling</w:t>
            </w:r>
          </w:p>
          <w:p w14:paraId="3FF0FEA2" w14:textId="1C644BE9" w:rsidR="00716FD7" w:rsidRPr="00306DBC" w:rsidRDefault="00716FD7" w:rsidP="00F904C6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306DBC">
              <w:rPr>
                <w:rFonts w:ascii="Times New Roman" w:hAnsi="Times New Roman" w:cs="Times New Roman"/>
                <w:color w:val="000000" w:themeColor="text1"/>
                <w:lang w:val="en-US"/>
              </w:rPr>
              <w:t>2: Voluntary response sampling in prison population (</w:t>
            </w:r>
            <w:r w:rsidR="00306DBC">
              <w:rPr>
                <w:rFonts w:ascii="Times New Roman" w:hAnsi="Times New Roman" w:cs="Times New Roman"/>
                <w:color w:val="000000" w:themeColor="text1"/>
                <w:lang w:val="en-US"/>
              </w:rPr>
              <w:t>non-representative</w:t>
            </w:r>
            <w:r w:rsidRPr="00306DBC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  <w:p w14:paraId="1B6550E4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 xml:space="preserve">3: </w:t>
            </w:r>
            <w:r>
              <w:rPr>
                <w:rFonts w:ascii="Times New Roman" w:hAnsi="Times New Roman" w:cs="Times New Roman"/>
                <w:lang w:val="en-US"/>
              </w:rPr>
              <w:t>Voluntary response sampling in population serving alternative sentences</w:t>
            </w:r>
          </w:p>
          <w:p w14:paraId="18DCEB9C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1E5F1E">
              <w:rPr>
                <w:rFonts w:ascii="Times New Roman" w:hAnsi="Times New Roman" w:cs="Times New Roman"/>
                <w:lang w:val="en-US"/>
              </w:rPr>
              <w:t>: Treatment</w:t>
            </w:r>
          </w:p>
          <w:p w14:paraId="6E477CA9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1E5F1E">
              <w:rPr>
                <w:rFonts w:ascii="Times New Roman" w:hAnsi="Times New Roman" w:cs="Times New Roman"/>
                <w:lang w:val="en-US"/>
              </w:rPr>
              <w:t>: Other</w:t>
            </w:r>
          </w:p>
        </w:tc>
        <w:tc>
          <w:tcPr>
            <w:tcW w:w="5670" w:type="dxa"/>
          </w:tcPr>
          <w:p w14:paraId="47865A0D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 xml:space="preserve">1: Selection is based on random </w:t>
            </w:r>
            <w:r>
              <w:rPr>
                <w:rFonts w:ascii="Times New Roman" w:hAnsi="Times New Roman" w:cs="Times New Roman"/>
                <w:lang w:val="en-US"/>
              </w:rPr>
              <w:t>prison</w:t>
            </w:r>
            <w:r w:rsidRPr="001E5F1E">
              <w:rPr>
                <w:rFonts w:ascii="Times New Roman" w:hAnsi="Times New Roman" w:cs="Times New Roman"/>
                <w:lang w:val="en-US"/>
              </w:rPr>
              <w:t xml:space="preserve"> sampling</w:t>
            </w:r>
          </w:p>
          <w:p w14:paraId="08398BE7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 xml:space="preserve">2: Selection is based on </w:t>
            </w:r>
            <w:r>
              <w:rPr>
                <w:rFonts w:ascii="Times New Roman" w:hAnsi="Times New Roman" w:cs="Times New Roman"/>
                <w:lang w:val="en-US"/>
              </w:rPr>
              <w:t xml:space="preserve">voluntary participation </w:t>
            </w:r>
          </w:p>
          <w:p w14:paraId="22B8D4F7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 xml:space="preserve">3: Selection is recruited through </w:t>
            </w:r>
            <w:r>
              <w:rPr>
                <w:rFonts w:ascii="Times New Roman" w:hAnsi="Times New Roman" w:cs="Times New Roman"/>
                <w:lang w:val="en-US"/>
              </w:rPr>
              <w:t>alternative forms of serving sentences</w:t>
            </w:r>
          </w:p>
          <w:p w14:paraId="27CEDC7A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1E5F1E">
              <w:rPr>
                <w:rFonts w:ascii="Times New Roman" w:hAnsi="Times New Roman" w:cs="Times New Roman"/>
                <w:lang w:val="en-US"/>
              </w:rPr>
              <w:t>: Selection is based on a sample actively receiving or seeking treatment</w:t>
            </w:r>
          </w:p>
          <w:p w14:paraId="45ECF881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1E5F1E">
              <w:rPr>
                <w:rFonts w:ascii="Times New Roman" w:hAnsi="Times New Roman" w:cs="Times New Roman"/>
                <w:lang w:val="en-US"/>
              </w:rPr>
              <w:t>: If none of the above; specify</w:t>
            </w:r>
          </w:p>
          <w:p w14:paraId="2F0651F1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16FD7" w:rsidRPr="00716FD7" w14:paraId="268EC6FE" w14:textId="77777777" w:rsidTr="00F904C6">
        <w:trPr>
          <w:trHeight w:val="531"/>
        </w:trPr>
        <w:tc>
          <w:tcPr>
            <w:tcW w:w="1110" w:type="dxa"/>
          </w:tcPr>
          <w:p w14:paraId="4582FFCD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38" w:type="dxa"/>
          </w:tcPr>
          <w:p w14:paraId="4D9C3B88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 xml:space="preserve">Response rate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 w:rsidRPr="001E5F1E">
              <w:rPr>
                <w:rFonts w:ascii="Times New Roman" w:hAnsi="Times New Roman" w:cs="Times New Roman"/>
                <w:lang w:val="en-US"/>
              </w:rPr>
              <w:t>%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544" w:type="dxa"/>
          </w:tcPr>
          <w:p w14:paraId="7DA4A4FF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 xml:space="preserve"> =</w:t>
            </w:r>
          </w:p>
        </w:tc>
        <w:tc>
          <w:tcPr>
            <w:tcW w:w="5670" w:type="dxa"/>
          </w:tcPr>
          <w:p w14:paraId="305ACD9D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Enter the percentage of participants responding to the study/survey, before exclusion due to missing data etc.</w:t>
            </w:r>
          </w:p>
        </w:tc>
      </w:tr>
      <w:tr w:rsidR="00716FD7" w:rsidRPr="00716FD7" w14:paraId="54700ECA" w14:textId="77777777" w:rsidTr="00F904C6">
        <w:trPr>
          <w:trHeight w:val="531"/>
        </w:trPr>
        <w:tc>
          <w:tcPr>
            <w:tcW w:w="1110" w:type="dxa"/>
          </w:tcPr>
          <w:p w14:paraId="4E74D8A3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38" w:type="dxa"/>
          </w:tcPr>
          <w:p w14:paraId="73A7C14D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Comorbid mental health disorders</w:t>
            </w:r>
          </w:p>
        </w:tc>
        <w:tc>
          <w:tcPr>
            <w:tcW w:w="3544" w:type="dxa"/>
          </w:tcPr>
          <w:p w14:paraId="05AF89E2" w14:textId="77777777" w:rsidR="00716FD7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1: Depression</w:t>
            </w:r>
          </w:p>
          <w:p w14:paraId="3A494D96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2: Anxiety</w:t>
            </w:r>
          </w:p>
          <w:p w14:paraId="29324CF5" w14:textId="77777777" w:rsidR="00716FD7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 w:rsidRPr="001E5F1E">
              <w:rPr>
                <w:rFonts w:ascii="Times New Roman" w:hAnsi="Times New Roman" w:cs="Times New Roman"/>
                <w:lang w:val="en-US"/>
              </w:rPr>
              <w:t xml:space="preserve">: Alcohol </w:t>
            </w:r>
          </w:p>
          <w:p w14:paraId="09BF2833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4: Substance abuse (not alcohol)</w:t>
            </w:r>
          </w:p>
          <w:p w14:paraId="0575F42A" w14:textId="77777777" w:rsidR="00716FD7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1E5F1E">
              <w:rPr>
                <w:rFonts w:ascii="Times New Roman" w:hAnsi="Times New Roman" w:cs="Times New Roman"/>
                <w:lang w:val="en-US"/>
              </w:rPr>
              <w:t>: Personality disorder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 w:rsidRPr="001E5F1E">
              <w:rPr>
                <w:rFonts w:ascii="Times New Roman" w:hAnsi="Times New Roman" w:cs="Times New Roman"/>
                <w:lang w:val="en-US"/>
              </w:rPr>
              <w:t>s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19249540" w14:textId="77777777" w:rsidR="00716FD7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6: Bipolar disorder</w:t>
            </w:r>
          </w:p>
          <w:p w14:paraId="2B7E6F40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  <w:r w:rsidRPr="001E5F1E">
              <w:rPr>
                <w:rFonts w:ascii="Times New Roman" w:hAnsi="Times New Roman" w:cs="Times New Roman"/>
                <w:lang w:val="en-US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 xml:space="preserve"> Other</w:t>
            </w:r>
          </w:p>
        </w:tc>
        <w:tc>
          <w:tcPr>
            <w:tcW w:w="5670" w:type="dxa"/>
          </w:tcPr>
          <w:p w14:paraId="2C7EAA2A" w14:textId="77777777" w:rsidR="00716FD7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 xml:space="preserve">Select all </w:t>
            </w:r>
            <w:r>
              <w:rPr>
                <w:rFonts w:ascii="Times New Roman" w:hAnsi="Times New Roman" w:cs="Times New Roman"/>
                <w:lang w:val="en-US"/>
              </w:rPr>
              <w:t>comorbid mental health disorders reported within the PG sample. Comorbidity must be above a clinical threshold assessed by a clinician or by conventional cut-off in standardized/validated measures indicating (probable) pathology/hazardous consumption or by self-categorization (e.g., self-report to helplines). The outcome must be categorical (i.e., yes/no). Generic/mean scores on e.g., a depression scale without categorization (e.g., “mean depression is not to be coded.</w:t>
            </w:r>
          </w:p>
          <w:p w14:paraId="1252E4C7" w14:textId="77777777" w:rsidR="00716FD7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</w:p>
          <w:p w14:paraId="111F5FC4" w14:textId="77777777" w:rsidR="00716FD7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3: Alcohol use disorder/dependence/harmful use</w:t>
            </w:r>
          </w:p>
          <w:p w14:paraId="7BA9A1E4" w14:textId="77777777" w:rsidR="00716FD7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4: E.g., cannabis/opioids</w:t>
            </w:r>
          </w:p>
          <w:p w14:paraId="35B490CE" w14:textId="77777777" w:rsidR="00716FD7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7: Specify</w:t>
            </w:r>
          </w:p>
          <w:p w14:paraId="6B23F4BE" w14:textId="77777777" w:rsidR="00716FD7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</w:p>
          <w:p w14:paraId="5D7108EB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Select all </w:t>
            </w:r>
            <w:r w:rsidRPr="001E5F1E">
              <w:rPr>
                <w:rFonts w:ascii="Times New Roman" w:hAnsi="Times New Roman" w:cs="Times New Roman"/>
                <w:lang w:val="en-US"/>
              </w:rPr>
              <w:t>that apply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716FD7" w:rsidRPr="00716FD7" w14:paraId="4FC8990D" w14:textId="77777777" w:rsidTr="00F904C6">
        <w:trPr>
          <w:trHeight w:val="531"/>
        </w:trPr>
        <w:tc>
          <w:tcPr>
            <w:tcW w:w="1110" w:type="dxa"/>
          </w:tcPr>
          <w:p w14:paraId="69F4390A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38" w:type="dxa"/>
          </w:tcPr>
          <w:p w14:paraId="593D36C8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Comorbidity reported % of sample</w:t>
            </w:r>
          </w:p>
        </w:tc>
        <w:tc>
          <w:tcPr>
            <w:tcW w:w="3544" w:type="dxa"/>
          </w:tcPr>
          <w:p w14:paraId="1C6B840E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=</w:t>
            </w:r>
          </w:p>
        </w:tc>
        <w:tc>
          <w:tcPr>
            <w:tcW w:w="5670" w:type="dxa"/>
          </w:tcPr>
          <w:p w14:paraId="63B5C80D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 xml:space="preserve">State the percentage of comorbidity in the PG sample. Use classifications above (e.g., </w:t>
            </w:r>
            <w:r>
              <w:rPr>
                <w:rFonts w:ascii="Times New Roman" w:hAnsi="Times New Roman" w:cs="Times New Roman"/>
                <w:lang w:val="en-US"/>
              </w:rPr>
              <w:t>Depression</w:t>
            </w:r>
            <w:r w:rsidRPr="001E5F1E">
              <w:rPr>
                <w:rFonts w:ascii="Times New Roman" w:hAnsi="Times New Roman" w:cs="Times New Roman"/>
                <w:lang w:val="en-US"/>
              </w:rPr>
              <w:t>: 34%)</w:t>
            </w:r>
          </w:p>
        </w:tc>
      </w:tr>
      <w:tr w:rsidR="00716FD7" w:rsidRPr="00716FD7" w14:paraId="73F2E5C0" w14:textId="77777777" w:rsidTr="00F904C6">
        <w:trPr>
          <w:trHeight w:val="531"/>
        </w:trPr>
        <w:tc>
          <w:tcPr>
            <w:tcW w:w="1110" w:type="dxa"/>
          </w:tcPr>
          <w:p w14:paraId="5DA46B00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38" w:type="dxa"/>
          </w:tcPr>
          <w:p w14:paraId="07A9D2B1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Additional sample information</w:t>
            </w:r>
          </w:p>
        </w:tc>
        <w:tc>
          <w:tcPr>
            <w:tcW w:w="3544" w:type="dxa"/>
          </w:tcPr>
          <w:p w14:paraId="1904952A" w14:textId="59DE88DC" w:rsidR="00716FD7" w:rsidRPr="001E5F1E" w:rsidRDefault="0064708D" w:rsidP="00F904C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=</w:t>
            </w:r>
          </w:p>
        </w:tc>
        <w:tc>
          <w:tcPr>
            <w:tcW w:w="5670" w:type="dxa"/>
          </w:tcPr>
          <w:p w14:paraId="5FDB1CF6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Use this field to add any additional information concerning the sample. E.g., N, age, sex, etc. in the different subgroups of PG</w:t>
            </w:r>
          </w:p>
        </w:tc>
      </w:tr>
      <w:tr w:rsidR="00716FD7" w:rsidRPr="00716FD7" w14:paraId="14AE1BE5" w14:textId="77777777" w:rsidTr="00F904C6">
        <w:trPr>
          <w:trHeight w:val="4116"/>
        </w:trPr>
        <w:tc>
          <w:tcPr>
            <w:tcW w:w="1110" w:type="dxa"/>
          </w:tcPr>
          <w:p w14:paraId="4864F587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38" w:type="dxa"/>
          </w:tcPr>
          <w:p w14:paraId="642C22C5" w14:textId="77777777" w:rsidR="00716FD7" w:rsidRPr="00860A87" w:rsidRDefault="00716FD7" w:rsidP="00F904C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60A87">
              <w:rPr>
                <w:rFonts w:ascii="Times New Roman" w:hAnsi="Times New Roman" w:cs="Times New Roman"/>
                <w:b/>
                <w:bCs/>
                <w:lang w:val="en-US"/>
              </w:rPr>
              <w:t>Additional notes:</w:t>
            </w:r>
          </w:p>
        </w:tc>
        <w:tc>
          <w:tcPr>
            <w:tcW w:w="3544" w:type="dxa"/>
          </w:tcPr>
          <w:p w14:paraId="0C3EBA88" w14:textId="77777777" w:rsidR="00716FD7" w:rsidRPr="001E5F1E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0" w:type="dxa"/>
          </w:tcPr>
          <w:p w14:paraId="5D86BA83" w14:textId="77777777" w:rsidR="00716FD7" w:rsidRDefault="00716FD7" w:rsidP="00F904C6">
            <w:pPr>
              <w:rPr>
                <w:rFonts w:ascii="Times New Roman" w:hAnsi="Times New Roman" w:cs="Times New Roman"/>
                <w:lang w:val="en-US"/>
              </w:rPr>
            </w:pPr>
            <w:r w:rsidRPr="001E5F1E">
              <w:rPr>
                <w:rFonts w:ascii="Times New Roman" w:hAnsi="Times New Roman" w:cs="Times New Roman"/>
                <w:lang w:val="en-US"/>
              </w:rPr>
              <w:t>Use this field for any additional comments/notes</w:t>
            </w:r>
          </w:p>
        </w:tc>
      </w:tr>
    </w:tbl>
    <w:p w14:paraId="463E6297" w14:textId="77777777" w:rsidR="009E0590" w:rsidRPr="00716FD7" w:rsidRDefault="009E0590" w:rsidP="00716FD7">
      <w:pPr>
        <w:rPr>
          <w:lang w:val="en-US"/>
        </w:rPr>
      </w:pPr>
    </w:p>
    <w:sectPr w:rsidR="009E0590" w:rsidRPr="00716FD7" w:rsidSect="00EB2BD2">
      <w:headerReference w:type="default" r:id="rId9"/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2837B" w14:textId="77777777" w:rsidR="00552208" w:rsidRDefault="00552208" w:rsidP="00284940">
      <w:r>
        <w:separator/>
      </w:r>
    </w:p>
  </w:endnote>
  <w:endnote w:type="continuationSeparator" w:id="0">
    <w:p w14:paraId="2BEC0CA5" w14:textId="77777777" w:rsidR="00552208" w:rsidRDefault="00552208" w:rsidP="00284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A6A66" w14:textId="77777777" w:rsidR="00552208" w:rsidRDefault="00552208" w:rsidP="00284940">
      <w:r>
        <w:separator/>
      </w:r>
    </w:p>
  </w:footnote>
  <w:footnote w:type="continuationSeparator" w:id="0">
    <w:p w14:paraId="52F9C662" w14:textId="77777777" w:rsidR="00552208" w:rsidRDefault="00552208" w:rsidP="002849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7193E" w14:textId="55ED0B99" w:rsidR="00284940" w:rsidRPr="00284940" w:rsidRDefault="00284940" w:rsidP="00284940">
    <w:pPr>
      <w:pStyle w:val="lfej"/>
      <w:jc w:val="right"/>
      <w:rPr>
        <w:rFonts w:ascii="Times New Roman" w:hAnsi="Times New Roman" w:cs="Times New Roman"/>
        <w:lang w:val="en-A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A4E26"/>
    <w:multiLevelType w:val="hybridMultilevel"/>
    <w:tmpl w:val="222EB82A"/>
    <w:lvl w:ilvl="0" w:tplc="F31AE08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EDE3257"/>
    <w:multiLevelType w:val="hybridMultilevel"/>
    <w:tmpl w:val="24D086FC"/>
    <w:lvl w:ilvl="0" w:tplc="FB243E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A3490"/>
    <w:multiLevelType w:val="hybridMultilevel"/>
    <w:tmpl w:val="06B2380A"/>
    <w:lvl w:ilvl="0" w:tplc="76B21B9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1E11E81"/>
    <w:multiLevelType w:val="hybridMultilevel"/>
    <w:tmpl w:val="245C3AAC"/>
    <w:lvl w:ilvl="0" w:tplc="BCE2C0D4">
      <w:start w:val="1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7A0D26"/>
    <w:multiLevelType w:val="hybridMultilevel"/>
    <w:tmpl w:val="6C4E8320"/>
    <w:lvl w:ilvl="0" w:tplc="959E39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348B7"/>
    <w:multiLevelType w:val="hybridMultilevel"/>
    <w:tmpl w:val="30F6B93C"/>
    <w:lvl w:ilvl="0" w:tplc="5FDAA14A">
      <w:start w:val="8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525029"/>
    <w:multiLevelType w:val="hybridMultilevel"/>
    <w:tmpl w:val="685873A4"/>
    <w:lvl w:ilvl="0" w:tplc="E5B05828">
      <w:start w:val="1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0C72E7"/>
    <w:multiLevelType w:val="hybridMultilevel"/>
    <w:tmpl w:val="4FBE8CB2"/>
    <w:lvl w:ilvl="0" w:tplc="CC2C4714">
      <w:start w:val="1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6751113">
    <w:abstractNumId w:val="1"/>
  </w:num>
  <w:num w:numId="2" w16cid:durableId="202912772">
    <w:abstractNumId w:val="4"/>
  </w:num>
  <w:num w:numId="3" w16cid:durableId="1936746887">
    <w:abstractNumId w:val="0"/>
  </w:num>
  <w:num w:numId="4" w16cid:durableId="48770552">
    <w:abstractNumId w:val="2"/>
  </w:num>
  <w:num w:numId="5" w16cid:durableId="846946958">
    <w:abstractNumId w:val="7"/>
  </w:num>
  <w:num w:numId="6" w16cid:durableId="429859152">
    <w:abstractNumId w:val="3"/>
  </w:num>
  <w:num w:numId="7" w16cid:durableId="2082671550">
    <w:abstractNumId w:val="6"/>
  </w:num>
  <w:num w:numId="8" w16cid:durableId="1849562061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tåle Pallesen">
    <w15:presenceInfo w15:providerId="Windows Live" w15:userId="033e6e3aba9541e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B56"/>
    <w:rsid w:val="000034A8"/>
    <w:rsid w:val="00010879"/>
    <w:rsid w:val="00010B86"/>
    <w:rsid w:val="00057C0D"/>
    <w:rsid w:val="00073313"/>
    <w:rsid w:val="00084B49"/>
    <w:rsid w:val="000B166B"/>
    <w:rsid w:val="000B6CD9"/>
    <w:rsid w:val="000B6E62"/>
    <w:rsid w:val="000C45AB"/>
    <w:rsid w:val="000E1297"/>
    <w:rsid w:val="000E46B3"/>
    <w:rsid w:val="000F6B2B"/>
    <w:rsid w:val="00104DE0"/>
    <w:rsid w:val="00112AA3"/>
    <w:rsid w:val="001153C2"/>
    <w:rsid w:val="001336BA"/>
    <w:rsid w:val="001468AF"/>
    <w:rsid w:val="00157EA9"/>
    <w:rsid w:val="00160A67"/>
    <w:rsid w:val="00167A31"/>
    <w:rsid w:val="00174834"/>
    <w:rsid w:val="001758AE"/>
    <w:rsid w:val="00195EFE"/>
    <w:rsid w:val="00197270"/>
    <w:rsid w:val="001A00B9"/>
    <w:rsid w:val="001A610D"/>
    <w:rsid w:val="001B0D6C"/>
    <w:rsid w:val="001B589B"/>
    <w:rsid w:val="001C5037"/>
    <w:rsid w:val="001D7EEC"/>
    <w:rsid w:val="001E408E"/>
    <w:rsid w:val="001E5F1E"/>
    <w:rsid w:val="001F1167"/>
    <w:rsid w:val="001F3E45"/>
    <w:rsid w:val="001F6EFA"/>
    <w:rsid w:val="002048DC"/>
    <w:rsid w:val="00205AED"/>
    <w:rsid w:val="00223AE0"/>
    <w:rsid w:val="002277DE"/>
    <w:rsid w:val="00230734"/>
    <w:rsid w:val="00235393"/>
    <w:rsid w:val="002612D9"/>
    <w:rsid w:val="00263474"/>
    <w:rsid w:val="002676AC"/>
    <w:rsid w:val="00270725"/>
    <w:rsid w:val="002758C6"/>
    <w:rsid w:val="00276922"/>
    <w:rsid w:val="00280893"/>
    <w:rsid w:val="00284940"/>
    <w:rsid w:val="00287845"/>
    <w:rsid w:val="002A1F2D"/>
    <w:rsid w:val="002A7FE2"/>
    <w:rsid w:val="002C66F7"/>
    <w:rsid w:val="002C6CBE"/>
    <w:rsid w:val="002D0AC1"/>
    <w:rsid w:val="002E0245"/>
    <w:rsid w:val="002E3AB3"/>
    <w:rsid w:val="002F6729"/>
    <w:rsid w:val="00306DBC"/>
    <w:rsid w:val="003134F7"/>
    <w:rsid w:val="003232CF"/>
    <w:rsid w:val="00323B50"/>
    <w:rsid w:val="00332F3B"/>
    <w:rsid w:val="00344675"/>
    <w:rsid w:val="0035120E"/>
    <w:rsid w:val="00353B43"/>
    <w:rsid w:val="00353D17"/>
    <w:rsid w:val="003629E9"/>
    <w:rsid w:val="0036541C"/>
    <w:rsid w:val="003704BB"/>
    <w:rsid w:val="0039081C"/>
    <w:rsid w:val="003B1744"/>
    <w:rsid w:val="003B6E0C"/>
    <w:rsid w:val="003C18B3"/>
    <w:rsid w:val="003D0B5C"/>
    <w:rsid w:val="003D1A61"/>
    <w:rsid w:val="003F3683"/>
    <w:rsid w:val="003F6474"/>
    <w:rsid w:val="00420838"/>
    <w:rsid w:val="00431C55"/>
    <w:rsid w:val="004377FA"/>
    <w:rsid w:val="004446D8"/>
    <w:rsid w:val="00446FC1"/>
    <w:rsid w:val="00457246"/>
    <w:rsid w:val="00464437"/>
    <w:rsid w:val="0047005E"/>
    <w:rsid w:val="00472038"/>
    <w:rsid w:val="0047597E"/>
    <w:rsid w:val="00491553"/>
    <w:rsid w:val="004A3254"/>
    <w:rsid w:val="004A7CC8"/>
    <w:rsid w:val="004B7A0E"/>
    <w:rsid w:val="004C2DD9"/>
    <w:rsid w:val="004D2F97"/>
    <w:rsid w:val="004D5177"/>
    <w:rsid w:val="00500039"/>
    <w:rsid w:val="005109F3"/>
    <w:rsid w:val="00515863"/>
    <w:rsid w:val="00515CC8"/>
    <w:rsid w:val="00532136"/>
    <w:rsid w:val="00552208"/>
    <w:rsid w:val="00564068"/>
    <w:rsid w:val="00571F6C"/>
    <w:rsid w:val="00584CF5"/>
    <w:rsid w:val="00597806"/>
    <w:rsid w:val="005B3719"/>
    <w:rsid w:val="005B5D3D"/>
    <w:rsid w:val="005C1DA8"/>
    <w:rsid w:val="005C5590"/>
    <w:rsid w:val="005C62D9"/>
    <w:rsid w:val="005E0615"/>
    <w:rsid w:val="005E6655"/>
    <w:rsid w:val="0060064E"/>
    <w:rsid w:val="006043C3"/>
    <w:rsid w:val="00607277"/>
    <w:rsid w:val="00607532"/>
    <w:rsid w:val="006120B2"/>
    <w:rsid w:val="00623DCD"/>
    <w:rsid w:val="00630EA8"/>
    <w:rsid w:val="00633B23"/>
    <w:rsid w:val="00634771"/>
    <w:rsid w:val="006426A4"/>
    <w:rsid w:val="0064708D"/>
    <w:rsid w:val="006523EB"/>
    <w:rsid w:val="00662403"/>
    <w:rsid w:val="006816C0"/>
    <w:rsid w:val="0069203A"/>
    <w:rsid w:val="006A0112"/>
    <w:rsid w:val="006A5DB9"/>
    <w:rsid w:val="006A7393"/>
    <w:rsid w:val="006C19F3"/>
    <w:rsid w:val="006E7132"/>
    <w:rsid w:val="006F1712"/>
    <w:rsid w:val="006F3E5F"/>
    <w:rsid w:val="00716FD7"/>
    <w:rsid w:val="00736123"/>
    <w:rsid w:val="007441EC"/>
    <w:rsid w:val="00752FBA"/>
    <w:rsid w:val="007547FA"/>
    <w:rsid w:val="00765230"/>
    <w:rsid w:val="00766AA6"/>
    <w:rsid w:val="00767186"/>
    <w:rsid w:val="0077191E"/>
    <w:rsid w:val="00777B70"/>
    <w:rsid w:val="007864C7"/>
    <w:rsid w:val="007A09C4"/>
    <w:rsid w:val="007A5C6E"/>
    <w:rsid w:val="007B179C"/>
    <w:rsid w:val="007C400F"/>
    <w:rsid w:val="007D6BE5"/>
    <w:rsid w:val="007E72C4"/>
    <w:rsid w:val="008022BB"/>
    <w:rsid w:val="00804266"/>
    <w:rsid w:val="0083288D"/>
    <w:rsid w:val="00833485"/>
    <w:rsid w:val="0083637F"/>
    <w:rsid w:val="00844A34"/>
    <w:rsid w:val="00853827"/>
    <w:rsid w:val="00857537"/>
    <w:rsid w:val="00857B02"/>
    <w:rsid w:val="00857FA7"/>
    <w:rsid w:val="008604B4"/>
    <w:rsid w:val="008606B8"/>
    <w:rsid w:val="00861C56"/>
    <w:rsid w:val="00876ECF"/>
    <w:rsid w:val="008864AE"/>
    <w:rsid w:val="00890019"/>
    <w:rsid w:val="008A1DAB"/>
    <w:rsid w:val="008A6C5D"/>
    <w:rsid w:val="008B76B9"/>
    <w:rsid w:val="008C1E9F"/>
    <w:rsid w:val="008C2DF8"/>
    <w:rsid w:val="008E6577"/>
    <w:rsid w:val="008F7578"/>
    <w:rsid w:val="00906225"/>
    <w:rsid w:val="00915E99"/>
    <w:rsid w:val="00917861"/>
    <w:rsid w:val="00930474"/>
    <w:rsid w:val="0095772D"/>
    <w:rsid w:val="00963F34"/>
    <w:rsid w:val="00965404"/>
    <w:rsid w:val="00985293"/>
    <w:rsid w:val="00992D98"/>
    <w:rsid w:val="009A1901"/>
    <w:rsid w:val="009C493D"/>
    <w:rsid w:val="009E0590"/>
    <w:rsid w:val="009F175D"/>
    <w:rsid w:val="009F3C54"/>
    <w:rsid w:val="00A030DD"/>
    <w:rsid w:val="00A440DC"/>
    <w:rsid w:val="00A60B56"/>
    <w:rsid w:val="00A7461A"/>
    <w:rsid w:val="00A86743"/>
    <w:rsid w:val="00A91250"/>
    <w:rsid w:val="00AA00E7"/>
    <w:rsid w:val="00AA1D04"/>
    <w:rsid w:val="00AA2C1F"/>
    <w:rsid w:val="00AA4E08"/>
    <w:rsid w:val="00AC5941"/>
    <w:rsid w:val="00AF0D58"/>
    <w:rsid w:val="00AF128A"/>
    <w:rsid w:val="00B02057"/>
    <w:rsid w:val="00B12023"/>
    <w:rsid w:val="00B16C6F"/>
    <w:rsid w:val="00B204A0"/>
    <w:rsid w:val="00B2649F"/>
    <w:rsid w:val="00B3269B"/>
    <w:rsid w:val="00B54D01"/>
    <w:rsid w:val="00B80EB1"/>
    <w:rsid w:val="00B81865"/>
    <w:rsid w:val="00B92901"/>
    <w:rsid w:val="00B94220"/>
    <w:rsid w:val="00B96FD9"/>
    <w:rsid w:val="00BA2C42"/>
    <w:rsid w:val="00BB22AD"/>
    <w:rsid w:val="00BB4474"/>
    <w:rsid w:val="00BB4E48"/>
    <w:rsid w:val="00BB7889"/>
    <w:rsid w:val="00BC2467"/>
    <w:rsid w:val="00BD3805"/>
    <w:rsid w:val="00BD47D0"/>
    <w:rsid w:val="00BE22FB"/>
    <w:rsid w:val="00C13305"/>
    <w:rsid w:val="00C1408D"/>
    <w:rsid w:val="00C14BE3"/>
    <w:rsid w:val="00C15305"/>
    <w:rsid w:val="00C1595A"/>
    <w:rsid w:val="00C21B4E"/>
    <w:rsid w:val="00C5060A"/>
    <w:rsid w:val="00C6504E"/>
    <w:rsid w:val="00C71E9D"/>
    <w:rsid w:val="00C722B5"/>
    <w:rsid w:val="00C726B7"/>
    <w:rsid w:val="00C76CD4"/>
    <w:rsid w:val="00C85931"/>
    <w:rsid w:val="00C9370E"/>
    <w:rsid w:val="00C95B80"/>
    <w:rsid w:val="00CA5CE8"/>
    <w:rsid w:val="00CA667B"/>
    <w:rsid w:val="00CC0A44"/>
    <w:rsid w:val="00CD1EF5"/>
    <w:rsid w:val="00CD32DD"/>
    <w:rsid w:val="00CD3D8E"/>
    <w:rsid w:val="00CD4FC0"/>
    <w:rsid w:val="00D13B1C"/>
    <w:rsid w:val="00D13EAA"/>
    <w:rsid w:val="00D25183"/>
    <w:rsid w:val="00D40013"/>
    <w:rsid w:val="00D445D7"/>
    <w:rsid w:val="00D47467"/>
    <w:rsid w:val="00D533A7"/>
    <w:rsid w:val="00D550C8"/>
    <w:rsid w:val="00D7191A"/>
    <w:rsid w:val="00D742B3"/>
    <w:rsid w:val="00D80EAF"/>
    <w:rsid w:val="00D82B1C"/>
    <w:rsid w:val="00D93C28"/>
    <w:rsid w:val="00DB52E9"/>
    <w:rsid w:val="00DC431D"/>
    <w:rsid w:val="00DD326B"/>
    <w:rsid w:val="00DD5528"/>
    <w:rsid w:val="00DF5238"/>
    <w:rsid w:val="00DF65C4"/>
    <w:rsid w:val="00E27238"/>
    <w:rsid w:val="00E2793A"/>
    <w:rsid w:val="00E373AB"/>
    <w:rsid w:val="00E510D0"/>
    <w:rsid w:val="00E52920"/>
    <w:rsid w:val="00E547B0"/>
    <w:rsid w:val="00E760F6"/>
    <w:rsid w:val="00E85BF2"/>
    <w:rsid w:val="00E8622B"/>
    <w:rsid w:val="00E91ABC"/>
    <w:rsid w:val="00E97008"/>
    <w:rsid w:val="00EA165B"/>
    <w:rsid w:val="00EA2B11"/>
    <w:rsid w:val="00EA4BF1"/>
    <w:rsid w:val="00EB2BD2"/>
    <w:rsid w:val="00EC0A47"/>
    <w:rsid w:val="00ED109A"/>
    <w:rsid w:val="00EE07BF"/>
    <w:rsid w:val="00EF157E"/>
    <w:rsid w:val="00F02272"/>
    <w:rsid w:val="00F02602"/>
    <w:rsid w:val="00F07F38"/>
    <w:rsid w:val="00F13C7D"/>
    <w:rsid w:val="00F26499"/>
    <w:rsid w:val="00F3029F"/>
    <w:rsid w:val="00F53F1D"/>
    <w:rsid w:val="00F714B6"/>
    <w:rsid w:val="00F773E4"/>
    <w:rsid w:val="00F925EB"/>
    <w:rsid w:val="00F9718D"/>
    <w:rsid w:val="00F97521"/>
    <w:rsid w:val="00FA2906"/>
    <w:rsid w:val="00FD3819"/>
    <w:rsid w:val="00FD6B08"/>
    <w:rsid w:val="00FF2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249C69"/>
  <w15:chartTrackingRefBased/>
  <w15:docId w15:val="{C1661853-0F72-974B-8D2F-BEF910755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next w:val="Norml"/>
    <w:link w:val="Cmsor2Char"/>
    <w:qFormat/>
    <w:rsid w:val="00AA4E08"/>
    <w:pPr>
      <w:autoSpaceDE w:val="0"/>
      <w:autoSpaceDN w:val="0"/>
      <w:adjustRightInd w:val="0"/>
      <w:ind w:left="270" w:hanging="270"/>
      <w:outlineLvl w:val="1"/>
    </w:pPr>
    <w:rPr>
      <w:rFonts w:ascii="Arial" w:eastAsia="Times New Roman" w:hAnsi="Arial" w:cs="Arial"/>
      <w:color w:val="FFFF99"/>
      <w:sz w:val="32"/>
      <w:szCs w:val="32"/>
      <w:lang w:val="en-GB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A60B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073313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8494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84940"/>
  </w:style>
  <w:style w:type="paragraph" w:styleId="llb">
    <w:name w:val="footer"/>
    <w:basedOn w:val="Norml"/>
    <w:link w:val="llbChar"/>
    <w:uiPriority w:val="99"/>
    <w:unhideWhenUsed/>
    <w:rsid w:val="0028494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84940"/>
  </w:style>
  <w:style w:type="paragraph" w:styleId="Kpalrs">
    <w:name w:val="caption"/>
    <w:basedOn w:val="Norml"/>
    <w:next w:val="Norml"/>
    <w:uiPriority w:val="35"/>
    <w:unhideWhenUsed/>
    <w:qFormat/>
    <w:rsid w:val="00284940"/>
    <w:pPr>
      <w:spacing w:after="200"/>
    </w:pPr>
    <w:rPr>
      <w:i/>
      <w:iCs/>
      <w:color w:val="44546A" w:themeColor="text2"/>
      <w:sz w:val="18"/>
      <w:szCs w:val="18"/>
    </w:rPr>
  </w:style>
  <w:style w:type="paragraph" w:styleId="NormlWeb">
    <w:name w:val="Normal (Web)"/>
    <w:basedOn w:val="Norml"/>
    <w:uiPriority w:val="99"/>
    <w:unhideWhenUsed/>
    <w:rsid w:val="009E059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b-NO"/>
    </w:rPr>
  </w:style>
  <w:style w:type="character" w:customStyle="1" w:styleId="Cmsor2Char">
    <w:name w:val="Címsor 2 Char"/>
    <w:basedOn w:val="Bekezdsalapbettpusa"/>
    <w:link w:val="Cmsor2"/>
    <w:rsid w:val="00AA4E08"/>
    <w:rPr>
      <w:rFonts w:ascii="Arial" w:eastAsia="Times New Roman" w:hAnsi="Arial" w:cs="Arial"/>
      <w:color w:val="FFFF99"/>
      <w:sz w:val="32"/>
      <w:szCs w:val="32"/>
      <w:lang w:val="en-GB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D0B5C"/>
    <w:rPr>
      <w:rFonts w:ascii="Times New Roman" w:hAnsi="Times New Roman" w:cs="Times New Roman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D0B5C"/>
    <w:rPr>
      <w:rFonts w:ascii="Times New Roman" w:hAnsi="Times New Roman" w:cs="Times New Roman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AC594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C5941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C594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C594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C5941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D7191A"/>
  </w:style>
  <w:style w:type="paragraph" w:styleId="Szvegtrzs">
    <w:name w:val="Body Text"/>
    <w:basedOn w:val="Norml"/>
    <w:link w:val="SzvegtrzsChar"/>
    <w:uiPriority w:val="99"/>
    <w:unhideWhenUsed/>
    <w:rsid w:val="0077191E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77191E"/>
  </w:style>
  <w:style w:type="character" w:customStyle="1" w:styleId="normaltextrun">
    <w:name w:val="normaltextrun"/>
    <w:basedOn w:val="Bekezdsalapbettpusa"/>
    <w:rsid w:val="00344675"/>
  </w:style>
  <w:style w:type="character" w:styleId="Hiperhivatkozs">
    <w:name w:val="Hyperlink"/>
    <w:basedOn w:val="Bekezdsalapbettpusa"/>
    <w:uiPriority w:val="99"/>
    <w:unhideWhenUsed/>
    <w:rsid w:val="00344675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446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4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2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0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556/2006.2024.0000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2D9F1-E710-45DB-943B-BEFD3D4D6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8</Pages>
  <Words>1227</Words>
  <Characters>8468</Characters>
  <Application>Microsoft Office Word</Application>
  <DocSecurity>0</DocSecurity>
  <Lines>70</Lines>
  <Paragraphs>19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Joakim Hellumbråten Kristensen</dc:creator>
  <cp:keywords/>
  <dc:description/>
  <cp:lastModifiedBy>Kriston,  Orsolya</cp:lastModifiedBy>
  <cp:revision>8</cp:revision>
  <cp:lastPrinted>2022-01-13T08:36:00Z</cp:lastPrinted>
  <dcterms:created xsi:type="dcterms:W3CDTF">2024-01-30T11:47:00Z</dcterms:created>
  <dcterms:modified xsi:type="dcterms:W3CDTF">2024-03-07T11:20:00Z</dcterms:modified>
</cp:coreProperties>
</file>