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5090DA" w14:textId="3387831B" w:rsidR="001428E8" w:rsidRPr="001428E8" w:rsidRDefault="001428E8" w:rsidP="001428E8">
      <w:pPr>
        <w:spacing w:line="360" w:lineRule="auto"/>
        <w:rPr>
          <w:rFonts w:ascii="Cambria" w:hAnsi="Cambria"/>
          <w:lang w:val="en-US"/>
        </w:rPr>
      </w:pPr>
      <w:r w:rsidRPr="001428E8">
        <w:rPr>
          <w:rFonts w:ascii="Cambria" w:hAnsi="Cambria"/>
          <w:b/>
          <w:bCs/>
          <w:sz w:val="28"/>
          <w:szCs w:val="28"/>
          <w:lang w:val="en-US"/>
        </w:rPr>
        <w:t xml:space="preserve">Ma, X., et al.: </w:t>
      </w:r>
      <w:r w:rsidR="00204C07" w:rsidRPr="001428E8">
        <w:rPr>
          <w:rFonts w:ascii="Cambria" w:hAnsi="Cambria"/>
          <w:b/>
          <w:bCs/>
          <w:sz w:val="28"/>
          <w:szCs w:val="28"/>
          <w:lang w:val="en-US"/>
        </w:rPr>
        <w:t>Wanting-liking dissociation and altered dopaminergic functioning: similarities between internet gaming disorder and tobacco use disorder</w:t>
      </w:r>
      <w:r w:rsidRPr="001428E8">
        <w:rPr>
          <w:rFonts w:ascii="Cambria" w:hAnsi="Cambria"/>
          <w:b/>
          <w:bCs/>
          <w:sz w:val="28"/>
          <w:szCs w:val="28"/>
          <w:lang w:val="en-US"/>
        </w:rPr>
        <w:t xml:space="preserve">. </w:t>
      </w:r>
      <w:hyperlink r:id="rId6" w:history="1">
        <w:r w:rsidRPr="001428E8">
          <w:rPr>
            <w:rStyle w:val="Hiperhivatkozs"/>
            <w:rFonts w:ascii="Cambria" w:hAnsi="Cambria"/>
            <w:lang w:val="en-US"/>
          </w:rPr>
          <w:t>https://doi.org/10.1556/2006.2024.00011</w:t>
        </w:r>
      </w:hyperlink>
      <w:r w:rsidRPr="001428E8">
        <w:rPr>
          <w:rFonts w:ascii="Cambria" w:hAnsi="Cambria"/>
          <w:lang w:val="en-US"/>
        </w:rPr>
        <w:t xml:space="preserve"> </w:t>
      </w:r>
    </w:p>
    <w:p w14:paraId="0BE5A93D" w14:textId="77777777" w:rsidR="001428E8" w:rsidRPr="001428E8" w:rsidRDefault="001428E8" w:rsidP="001428E8">
      <w:pPr>
        <w:spacing w:line="360" w:lineRule="auto"/>
        <w:rPr>
          <w:rFonts w:ascii="Cambria" w:hAnsi="Cambria"/>
          <w:sz w:val="28"/>
          <w:szCs w:val="28"/>
          <w:lang w:val="en-US"/>
        </w:rPr>
      </w:pPr>
    </w:p>
    <w:p w14:paraId="2E625060" w14:textId="77777777" w:rsidR="001428E8" w:rsidRPr="001428E8" w:rsidRDefault="001428E8" w:rsidP="001428E8">
      <w:pPr>
        <w:spacing w:line="360" w:lineRule="auto"/>
        <w:rPr>
          <w:rFonts w:ascii="Cambria" w:hAnsi="Cambria"/>
          <w:sz w:val="28"/>
          <w:szCs w:val="28"/>
          <w:lang w:val="en-US"/>
        </w:rPr>
      </w:pPr>
    </w:p>
    <w:p w14:paraId="08408BF8" w14:textId="049A4C00" w:rsidR="001428E8" w:rsidRPr="001428E8" w:rsidRDefault="001428E8" w:rsidP="001428E8">
      <w:pPr>
        <w:spacing w:line="360" w:lineRule="auto"/>
        <w:rPr>
          <w:rFonts w:ascii="Cambria" w:hAnsi="Cambria"/>
          <w:b/>
          <w:bCs/>
          <w:sz w:val="28"/>
          <w:szCs w:val="28"/>
          <w:lang w:val="en-US"/>
        </w:rPr>
      </w:pPr>
      <w:r w:rsidRPr="001428E8">
        <w:rPr>
          <w:rFonts w:ascii="Cambria" w:hAnsi="Cambria"/>
          <w:b/>
          <w:bCs/>
          <w:sz w:val="28"/>
          <w:szCs w:val="28"/>
          <w:lang w:val="en-US"/>
        </w:rPr>
        <w:t xml:space="preserve">Supplementary materials </w:t>
      </w:r>
    </w:p>
    <w:p w14:paraId="40D2CE4C" w14:textId="77777777" w:rsidR="00D47D2F" w:rsidRPr="001428E8" w:rsidRDefault="00D47D2F" w:rsidP="00562314">
      <w:pPr>
        <w:spacing w:line="360" w:lineRule="auto"/>
        <w:rPr>
          <w:rFonts w:ascii="Cambria" w:hAnsi="Cambria"/>
          <w:sz w:val="28"/>
          <w:szCs w:val="28"/>
          <w:lang w:val="en-US"/>
        </w:rPr>
      </w:pPr>
    </w:p>
    <w:p w14:paraId="72411A30" w14:textId="77777777" w:rsidR="00BB1867" w:rsidRPr="001428E8" w:rsidRDefault="00BB1867" w:rsidP="00562314">
      <w:pPr>
        <w:spacing w:line="360" w:lineRule="auto"/>
        <w:rPr>
          <w:rFonts w:ascii="Cambria" w:hAnsi="Cambria"/>
          <w:lang w:val="en-US"/>
        </w:rPr>
      </w:pPr>
    </w:p>
    <w:p w14:paraId="4696A8CF" w14:textId="77777777" w:rsidR="00562314" w:rsidRPr="001428E8" w:rsidRDefault="00562314" w:rsidP="00562314">
      <w:pPr>
        <w:spacing w:line="360" w:lineRule="auto"/>
        <w:rPr>
          <w:rFonts w:ascii="Cambria" w:hAnsi="Cambria"/>
          <w:lang w:val="en-US"/>
        </w:rPr>
      </w:pPr>
    </w:p>
    <w:p w14:paraId="1CD6F354" w14:textId="1C67CA81" w:rsidR="00651C04" w:rsidRPr="001428E8" w:rsidRDefault="00204C07" w:rsidP="00562314">
      <w:pPr>
        <w:spacing w:line="360" w:lineRule="auto"/>
        <w:rPr>
          <w:rFonts w:ascii="Cambria" w:hAnsi="Cambria"/>
          <w:b/>
          <w:bCs/>
          <w:sz w:val="28"/>
          <w:szCs w:val="28"/>
          <w:lang w:val="en-US"/>
        </w:rPr>
      </w:pPr>
      <w:r w:rsidRPr="001428E8">
        <w:rPr>
          <w:rFonts w:ascii="Cambria" w:hAnsi="Cambria"/>
          <w:b/>
          <w:bCs/>
          <w:sz w:val="28"/>
          <w:szCs w:val="28"/>
          <w:lang w:val="en-US"/>
        </w:rPr>
        <w:t>P</w:t>
      </w:r>
      <w:r w:rsidR="00651C04" w:rsidRPr="001428E8">
        <w:rPr>
          <w:rFonts w:ascii="Cambria" w:hAnsi="Cambria"/>
          <w:b/>
          <w:bCs/>
          <w:sz w:val="28"/>
          <w:szCs w:val="28"/>
          <w:lang w:val="en-US"/>
        </w:rPr>
        <w:t>articipant selection</w:t>
      </w:r>
    </w:p>
    <w:p w14:paraId="748078C0" w14:textId="77777777" w:rsidR="00204C07" w:rsidRPr="001428E8" w:rsidRDefault="00204C07" w:rsidP="00562314">
      <w:pPr>
        <w:spacing w:line="360" w:lineRule="auto"/>
        <w:rPr>
          <w:rFonts w:ascii="Cambria" w:hAnsi="Cambria"/>
          <w:lang w:val="en-US"/>
        </w:rPr>
      </w:pPr>
    </w:p>
    <w:p w14:paraId="5AB42BCB" w14:textId="54D06791" w:rsidR="00651C04" w:rsidRPr="001428E8" w:rsidRDefault="00651C04" w:rsidP="00562314">
      <w:pPr>
        <w:spacing w:line="360" w:lineRule="auto"/>
        <w:rPr>
          <w:rFonts w:ascii="Cambria" w:hAnsi="Cambria"/>
          <w:b/>
          <w:bCs/>
          <w:lang w:val="en-US"/>
        </w:rPr>
      </w:pPr>
      <w:r w:rsidRPr="001428E8">
        <w:rPr>
          <w:rFonts w:ascii="Cambria" w:hAnsi="Cambria"/>
          <w:b/>
          <w:bCs/>
          <w:lang w:val="en-US"/>
        </w:rPr>
        <w:t>IGD</w:t>
      </w:r>
      <w:r w:rsidR="00BB1867" w:rsidRPr="001428E8">
        <w:rPr>
          <w:rFonts w:ascii="Cambria" w:hAnsi="Cambria"/>
          <w:b/>
          <w:bCs/>
          <w:lang w:val="en-US"/>
        </w:rPr>
        <w:t xml:space="preserve"> subjects</w:t>
      </w:r>
    </w:p>
    <w:p w14:paraId="4D00F020" w14:textId="7F490FEC" w:rsidR="00651C04" w:rsidRPr="001428E8" w:rsidRDefault="00651C04" w:rsidP="00562314">
      <w:pPr>
        <w:spacing w:line="360" w:lineRule="auto"/>
        <w:rPr>
          <w:rFonts w:ascii="Cambria" w:hAnsi="Cambria" w:cs="Calibri"/>
          <w:lang w:val="en-US"/>
        </w:rPr>
      </w:pPr>
      <w:r w:rsidRPr="001428E8">
        <w:rPr>
          <w:rFonts w:ascii="Cambria" w:hAnsi="Cambria"/>
          <w:lang w:val="en-US"/>
        </w:rPr>
        <w:t xml:space="preserve">IGD </w:t>
      </w:r>
      <w:r w:rsidR="00204C07" w:rsidRPr="001428E8">
        <w:rPr>
          <w:rFonts w:ascii="Cambria" w:hAnsi="Cambria"/>
          <w:lang w:val="en-US"/>
        </w:rPr>
        <w:t>needed to meet DSM-5</w:t>
      </w:r>
      <w:r w:rsidRPr="001428E8">
        <w:rPr>
          <w:rFonts w:ascii="Cambria" w:hAnsi="Cambria"/>
          <w:lang w:val="en-US"/>
        </w:rPr>
        <w:t xml:space="preserve"> criteria </w:t>
      </w:r>
      <w:r w:rsidR="00204C07" w:rsidRPr="001428E8">
        <w:rPr>
          <w:rFonts w:ascii="Cambria" w:hAnsi="Cambria"/>
          <w:lang w:val="en-US"/>
        </w:rPr>
        <w:t>for</w:t>
      </w:r>
      <w:r w:rsidRPr="001428E8">
        <w:rPr>
          <w:rFonts w:ascii="Cambria" w:hAnsi="Cambria"/>
          <w:lang w:val="en-US"/>
        </w:rPr>
        <w:t xml:space="preserve"> IGD a</w:t>
      </w:r>
      <w:r w:rsidRPr="001428E8">
        <w:rPr>
          <w:rFonts w:ascii="Cambria" w:hAnsi="Cambria" w:cs="Calibri"/>
          <w:lang w:val="en-US"/>
        </w:rPr>
        <w:t xml:space="preserve">nd score more than fifty </w:t>
      </w:r>
      <w:r w:rsidR="00204C07" w:rsidRPr="001428E8">
        <w:rPr>
          <w:rFonts w:ascii="Cambria" w:hAnsi="Cambria" w:cs="Calibri"/>
          <w:lang w:val="en-US"/>
        </w:rPr>
        <w:t xml:space="preserve">on </w:t>
      </w:r>
      <w:r w:rsidRPr="001428E8">
        <w:rPr>
          <w:rFonts w:ascii="Cambria" w:hAnsi="Cambria" w:cs="Calibri"/>
          <w:lang w:val="en-US"/>
        </w:rPr>
        <w:t>Young’s internet addiction test (</w:t>
      </w:r>
      <w:r w:rsidR="00693730" w:rsidRPr="001428E8">
        <w:rPr>
          <w:rFonts w:ascii="Cambria" w:hAnsi="Cambria" w:cs="Calibri"/>
          <w:lang w:val="en-US"/>
        </w:rPr>
        <w:t>Y-</w:t>
      </w:r>
      <w:r w:rsidRPr="001428E8">
        <w:rPr>
          <w:rFonts w:ascii="Cambria" w:hAnsi="Cambria" w:cs="Calibri"/>
          <w:lang w:val="en-US"/>
        </w:rPr>
        <w:t xml:space="preserve">IAT). </w:t>
      </w:r>
      <w:r w:rsidR="00204C07" w:rsidRPr="001428E8">
        <w:rPr>
          <w:rFonts w:ascii="Cambria" w:hAnsi="Cambria" w:cs="Calibri"/>
          <w:lang w:val="en-US"/>
        </w:rPr>
        <w:t>The Y-</w:t>
      </w:r>
      <w:r w:rsidRPr="001428E8">
        <w:rPr>
          <w:rFonts w:ascii="Cambria" w:hAnsi="Cambria" w:cs="Calibri"/>
          <w:lang w:val="en-US"/>
        </w:rPr>
        <w:t xml:space="preserve">IAT </w:t>
      </w:r>
      <w:r w:rsidR="00204C07" w:rsidRPr="001428E8">
        <w:rPr>
          <w:rFonts w:ascii="Cambria" w:hAnsi="Cambria" w:cs="Calibri"/>
          <w:lang w:val="en-US"/>
        </w:rPr>
        <w:t>has been demonstrated</w:t>
      </w:r>
      <w:r w:rsidRPr="001428E8">
        <w:rPr>
          <w:rFonts w:ascii="Cambria" w:hAnsi="Cambria" w:cs="Calibri"/>
          <w:lang w:val="en-US"/>
        </w:rPr>
        <w:t xml:space="preserve"> to be a valid and reliable </w:t>
      </w:r>
      <w:r w:rsidR="00204C07" w:rsidRPr="001428E8">
        <w:rPr>
          <w:rFonts w:ascii="Cambria" w:hAnsi="Cambria" w:cs="Calibri"/>
          <w:lang w:val="en-US"/>
        </w:rPr>
        <w:t>measure for assessing</w:t>
      </w:r>
      <w:r w:rsidRPr="001428E8">
        <w:rPr>
          <w:rFonts w:ascii="Cambria" w:hAnsi="Cambria" w:cs="Calibri"/>
          <w:lang w:val="en-US"/>
        </w:rPr>
        <w:t xml:space="preserve"> IGD </w:t>
      </w:r>
      <w:r w:rsidRPr="001428E8">
        <w:rPr>
          <w:rFonts w:ascii="Cambria" w:hAnsi="Cambria" w:cs="Calibri"/>
          <w:color w:val="1500FF"/>
          <w:lang w:val="en-US"/>
        </w:rPr>
        <w:fldChar w:fldCharType="begin">
          <w:fldData xml:space="preserve">PEVuZE5vdGU+PENpdGU+PEF1dGhvcj5Eb25nPC9BdXRob3I+PFllYXI+MjAyMDwvWWVhcj48UmVj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</w:fldData>
        </w:fldChar>
      </w:r>
      <w:r w:rsidR="003A4D95" w:rsidRPr="001428E8">
        <w:rPr>
          <w:rFonts w:ascii="Cambria" w:hAnsi="Cambria" w:cs="Calibri"/>
          <w:color w:val="1500FF"/>
          <w:lang w:val="en-US"/>
        </w:rPr>
        <w:instrText xml:space="preserve"> ADDIN EN.CITE </w:instrText>
      </w:r>
      <w:r w:rsidR="003A4D95" w:rsidRPr="001428E8">
        <w:rPr>
          <w:rFonts w:ascii="Cambria" w:hAnsi="Cambria" w:cs="Calibri"/>
          <w:color w:val="1500FF"/>
          <w:lang w:val="en-US"/>
        </w:rPr>
        <w:fldChar w:fldCharType="begin">
          <w:fldData xml:space="preserve">PEVuZE5vdGU+PENpdGU+PEF1dGhvcj5Eb25nPC9BdXRob3I+PFllYXI+MjAyMDwvWWVhcj48UmVj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</w:fldData>
        </w:fldChar>
      </w:r>
      <w:r w:rsidR="003A4D95" w:rsidRPr="001428E8">
        <w:rPr>
          <w:rFonts w:ascii="Cambria" w:hAnsi="Cambria" w:cs="Calibri"/>
          <w:color w:val="1500FF"/>
          <w:lang w:val="en-US"/>
        </w:rPr>
        <w:instrText xml:space="preserve"> ADDIN EN.CITE.DATA </w:instrText>
      </w:r>
      <w:r w:rsidR="003A4D95" w:rsidRPr="001428E8">
        <w:rPr>
          <w:rFonts w:ascii="Cambria" w:hAnsi="Cambria" w:cs="Calibri"/>
          <w:color w:val="1500FF"/>
          <w:lang w:val="en-US"/>
        </w:rPr>
      </w:r>
      <w:r w:rsidR="003A4D95" w:rsidRPr="001428E8">
        <w:rPr>
          <w:rFonts w:ascii="Cambria" w:hAnsi="Cambria" w:cs="Calibri"/>
          <w:color w:val="1500FF"/>
          <w:lang w:val="en-US"/>
        </w:rPr>
        <w:fldChar w:fldCharType="end"/>
      </w:r>
      <w:r w:rsidRPr="001428E8">
        <w:rPr>
          <w:rFonts w:ascii="Cambria" w:hAnsi="Cambria" w:cs="Calibri"/>
          <w:color w:val="1500FF"/>
          <w:lang w:val="en-US"/>
        </w:rPr>
      </w:r>
      <w:r w:rsidRPr="001428E8">
        <w:rPr>
          <w:rFonts w:ascii="Cambria" w:hAnsi="Cambria" w:cs="Calibri"/>
          <w:color w:val="1500FF"/>
          <w:lang w:val="en-US"/>
        </w:rPr>
        <w:fldChar w:fldCharType="separate"/>
      </w:r>
      <w:r w:rsidR="003A4D95" w:rsidRPr="001428E8">
        <w:rPr>
          <w:rFonts w:ascii="Cambria" w:hAnsi="Cambria" w:cs="Calibri"/>
          <w:noProof/>
          <w:color w:val="1500FF"/>
          <w:lang w:val="en-US"/>
        </w:rPr>
        <w:t>(Dong et al., 2020; Zheng et al., 2019)</w:t>
      </w:r>
      <w:r w:rsidRPr="001428E8">
        <w:rPr>
          <w:rFonts w:ascii="Cambria" w:hAnsi="Cambria" w:cs="Calibri"/>
          <w:color w:val="1500FF"/>
          <w:lang w:val="en-US"/>
        </w:rPr>
        <w:fldChar w:fldCharType="end"/>
      </w:r>
      <w:r w:rsidRPr="001428E8">
        <w:rPr>
          <w:rFonts w:ascii="Cambria" w:hAnsi="Cambria" w:cs="Calibri"/>
          <w:lang w:val="en-US"/>
        </w:rPr>
        <w:t xml:space="preserve">. </w:t>
      </w:r>
      <w:r w:rsidR="00FC0BCB" w:rsidRPr="001428E8">
        <w:rPr>
          <w:rFonts w:ascii="Cambria" w:hAnsi="Cambria" w:cs="Calibri"/>
          <w:lang w:val="en-US"/>
        </w:rPr>
        <w:t>Y-</w:t>
      </w:r>
      <w:r w:rsidRPr="001428E8">
        <w:rPr>
          <w:rFonts w:ascii="Cambria" w:hAnsi="Cambria" w:cs="Calibri"/>
          <w:lang w:val="en-US"/>
        </w:rPr>
        <w:t xml:space="preserve">IAT scores ranging from fifty to eighty indicated frequent internet-use problems and scores higher than eighty mean noticeable problems </w:t>
      </w:r>
      <w:r w:rsidR="00204C07" w:rsidRPr="001428E8">
        <w:rPr>
          <w:rFonts w:ascii="Cambria" w:hAnsi="Cambria" w:cs="Calibri"/>
          <w:lang w:val="en-US"/>
        </w:rPr>
        <w:t>related to</w:t>
      </w:r>
      <w:r w:rsidRPr="001428E8">
        <w:rPr>
          <w:rFonts w:ascii="Cambria" w:hAnsi="Cambria" w:cs="Calibri"/>
          <w:lang w:val="en-US"/>
        </w:rPr>
        <w:t xml:space="preserve"> overuse of the internet.</w:t>
      </w:r>
      <w:r w:rsidRPr="001428E8">
        <w:rPr>
          <w:rStyle w:val="fontstyle01"/>
          <w:rFonts w:ascii="Cambria" w:hAnsi="Cambria" w:cs="Calibri"/>
          <w:lang w:val="en-US"/>
        </w:rPr>
        <w:t xml:space="preserve"> </w:t>
      </w:r>
      <w:r w:rsidRPr="001428E8">
        <w:rPr>
          <w:rFonts w:ascii="Cambria" w:hAnsi="Cambria" w:cs="Calibri"/>
          <w:lang w:val="en-US"/>
        </w:rPr>
        <w:t xml:space="preserve">Thus, the selection of IGD participants in the present study was </w:t>
      </w:r>
      <w:r w:rsidR="00204C07" w:rsidRPr="001428E8">
        <w:rPr>
          <w:rFonts w:ascii="Cambria" w:hAnsi="Cambria" w:cs="Calibri"/>
          <w:lang w:val="en-US"/>
        </w:rPr>
        <w:t xml:space="preserve">in part </w:t>
      </w:r>
      <w:r w:rsidRPr="001428E8">
        <w:rPr>
          <w:rFonts w:ascii="Cambria" w:hAnsi="Cambria" w:cs="Calibri"/>
          <w:lang w:val="en-US"/>
        </w:rPr>
        <w:t xml:space="preserve">based on </w:t>
      </w:r>
      <w:r w:rsidR="00204C07" w:rsidRPr="001428E8">
        <w:rPr>
          <w:rFonts w:ascii="Cambria" w:hAnsi="Cambria" w:cs="Calibri"/>
          <w:lang w:val="en-US"/>
        </w:rPr>
        <w:t>Y</w:t>
      </w:r>
      <w:r w:rsidR="00FC0BCB" w:rsidRPr="001428E8">
        <w:rPr>
          <w:rFonts w:ascii="Cambria" w:hAnsi="Cambria" w:cs="Calibri"/>
          <w:lang w:val="en-US"/>
        </w:rPr>
        <w:t>-</w:t>
      </w:r>
      <w:r w:rsidRPr="001428E8">
        <w:rPr>
          <w:rFonts w:ascii="Cambria" w:hAnsi="Cambria" w:cs="Calibri"/>
          <w:lang w:val="en-US"/>
        </w:rPr>
        <w:t>IAT scores of fifty or higher.</w:t>
      </w:r>
    </w:p>
    <w:p w14:paraId="3808CC40" w14:textId="77777777" w:rsidR="00BB1867" w:rsidRPr="001428E8" w:rsidRDefault="00BB1867" w:rsidP="00562314">
      <w:pPr>
        <w:spacing w:line="360" w:lineRule="auto"/>
        <w:rPr>
          <w:rFonts w:ascii="Cambria" w:hAnsi="Cambria" w:cs="Calibri"/>
          <w:lang w:val="en-US"/>
        </w:rPr>
      </w:pPr>
    </w:p>
    <w:p w14:paraId="449077CF" w14:textId="3AFD7924" w:rsidR="00BB1867" w:rsidRPr="001428E8" w:rsidRDefault="00204C07" w:rsidP="00562314">
      <w:pPr>
        <w:spacing w:line="360" w:lineRule="auto"/>
        <w:rPr>
          <w:rFonts w:ascii="Cambria" w:hAnsi="Cambria"/>
          <w:b/>
          <w:bCs/>
          <w:lang w:val="en-US"/>
        </w:rPr>
      </w:pPr>
      <w:r w:rsidRPr="001428E8">
        <w:rPr>
          <w:rFonts w:ascii="Cambria" w:hAnsi="Cambria"/>
          <w:b/>
          <w:bCs/>
          <w:lang w:val="en-US"/>
        </w:rPr>
        <w:t>Tobacco use disorder</w:t>
      </w:r>
      <w:r w:rsidR="00BB1867" w:rsidRPr="001428E8">
        <w:rPr>
          <w:rFonts w:ascii="Cambria" w:hAnsi="Cambria"/>
          <w:b/>
          <w:bCs/>
          <w:lang w:val="en-US"/>
        </w:rPr>
        <w:t xml:space="preserve"> (</w:t>
      </w:r>
      <w:r w:rsidRPr="001428E8">
        <w:rPr>
          <w:rFonts w:ascii="Cambria" w:hAnsi="Cambria"/>
          <w:b/>
          <w:bCs/>
          <w:lang w:val="en-US"/>
        </w:rPr>
        <w:t>TUD</w:t>
      </w:r>
      <w:r w:rsidR="00BB1867" w:rsidRPr="001428E8">
        <w:rPr>
          <w:rFonts w:ascii="Cambria" w:hAnsi="Cambria"/>
          <w:b/>
          <w:bCs/>
          <w:lang w:val="en-US"/>
        </w:rPr>
        <w:t>) subjects</w:t>
      </w:r>
    </w:p>
    <w:p w14:paraId="755121C1" w14:textId="018A4995" w:rsidR="00BB1867" w:rsidRPr="001428E8" w:rsidRDefault="00204C07" w:rsidP="00562314">
      <w:pPr>
        <w:spacing w:line="360" w:lineRule="auto"/>
        <w:rPr>
          <w:rFonts w:ascii="Cambria" w:hAnsi="Cambria"/>
          <w:lang w:val="en-US"/>
        </w:rPr>
      </w:pPr>
      <w:r w:rsidRPr="001428E8">
        <w:rPr>
          <w:rFonts w:ascii="Cambria" w:hAnsi="Cambria"/>
          <w:lang w:val="en-US"/>
        </w:rPr>
        <w:t>Criteria for TUD participants were</w:t>
      </w:r>
      <w:r w:rsidR="00BB1867" w:rsidRPr="001428E8">
        <w:rPr>
          <w:rFonts w:ascii="Cambria" w:hAnsi="Cambria"/>
          <w:lang w:val="en-US"/>
        </w:rPr>
        <w:t xml:space="preserve"> as follows: (1) </w:t>
      </w:r>
      <w:r w:rsidRPr="001428E8">
        <w:rPr>
          <w:rFonts w:ascii="Cambria" w:hAnsi="Cambria"/>
          <w:lang w:val="en-US"/>
        </w:rPr>
        <w:t>Smoked at least t</w:t>
      </w:r>
      <w:r w:rsidR="00BB1867" w:rsidRPr="001428E8">
        <w:rPr>
          <w:rFonts w:ascii="Cambria" w:hAnsi="Cambria"/>
          <w:lang w:val="en-US"/>
        </w:rPr>
        <w:t xml:space="preserve">en cigarettes per day </w:t>
      </w:r>
      <w:r w:rsidRPr="001428E8">
        <w:rPr>
          <w:rFonts w:ascii="Cambria" w:hAnsi="Cambria"/>
          <w:lang w:val="en-US"/>
        </w:rPr>
        <w:t>with such</w:t>
      </w:r>
      <w:r w:rsidR="00BB1867" w:rsidRPr="001428E8">
        <w:rPr>
          <w:rFonts w:ascii="Cambria" w:hAnsi="Cambria"/>
          <w:lang w:val="en-US"/>
        </w:rPr>
        <w:t xml:space="preserve"> smoking last</w:t>
      </w:r>
      <w:r w:rsidRPr="001428E8">
        <w:rPr>
          <w:rFonts w:ascii="Cambria" w:hAnsi="Cambria"/>
          <w:lang w:val="en-US"/>
        </w:rPr>
        <w:t>ing</w:t>
      </w:r>
      <w:r w:rsidR="00BB1867" w:rsidRPr="001428E8">
        <w:rPr>
          <w:rFonts w:ascii="Cambria" w:hAnsi="Cambria"/>
          <w:lang w:val="en-US"/>
        </w:rPr>
        <w:t xml:space="preserve"> one year or more; (2) </w:t>
      </w:r>
      <w:bookmarkStart w:id="0" w:name="_Hlk45307217"/>
      <w:r w:rsidRPr="001428E8">
        <w:rPr>
          <w:rFonts w:ascii="Cambria" w:hAnsi="Cambria"/>
          <w:lang w:val="en-US"/>
        </w:rPr>
        <w:t xml:space="preserve">Carbon monoxide CO levels in expired air of at least 5 ppm. </w:t>
      </w:r>
      <w:r w:rsidR="00BB1867" w:rsidRPr="001428E8">
        <w:rPr>
          <w:rFonts w:ascii="Cambria" w:hAnsi="Cambria"/>
          <w:lang w:val="en-US"/>
        </w:rPr>
        <w:t>Expiratory C</w:t>
      </w:r>
      <w:r w:rsidRPr="001428E8">
        <w:rPr>
          <w:rFonts w:ascii="Cambria" w:hAnsi="Cambria"/>
          <w:lang w:val="en-US"/>
        </w:rPr>
        <w:t>O</w:t>
      </w:r>
      <w:r w:rsidR="00BB1867" w:rsidRPr="001428E8">
        <w:rPr>
          <w:rFonts w:ascii="Cambria" w:hAnsi="Cambria"/>
          <w:lang w:val="en-US"/>
        </w:rPr>
        <w:t xml:space="preserve"> levels</w:t>
      </w:r>
      <w:bookmarkEnd w:id="0"/>
      <w:r w:rsidR="00BB1867" w:rsidRPr="001428E8">
        <w:rPr>
          <w:rFonts w:ascii="Cambria" w:hAnsi="Cambria"/>
          <w:lang w:val="en-US"/>
        </w:rPr>
        <w:t xml:space="preserve"> were measured using the </w:t>
      </w:r>
      <w:proofErr w:type="spellStart"/>
      <w:r w:rsidR="00BB1867" w:rsidRPr="001428E8">
        <w:rPr>
          <w:rFonts w:ascii="Cambria" w:hAnsi="Cambria"/>
          <w:lang w:val="en-US"/>
        </w:rPr>
        <w:t>Smokerlyzer</w:t>
      </w:r>
      <w:proofErr w:type="spellEnd"/>
      <w:r w:rsidR="00BB1867" w:rsidRPr="001428E8">
        <w:rPr>
          <w:rFonts w:ascii="Cambria" w:hAnsi="Cambria"/>
          <w:lang w:val="en-US"/>
        </w:rPr>
        <w:t xml:space="preserve"> System </w:t>
      </w:r>
      <w:r w:rsidR="00BB1867" w:rsidRPr="001428E8">
        <w:rPr>
          <w:rFonts w:ascii="Cambria" w:hAnsi="Cambria"/>
          <w:color w:val="1500FF"/>
          <w:lang w:val="en-US"/>
        </w:rPr>
        <w:t>(Bedfont Scientific, Ltd, Rochester, UK</w:t>
      </w:r>
      <w:r w:rsidR="00BB1867" w:rsidRPr="001428E8">
        <w:rPr>
          <w:rFonts w:ascii="Cambria" w:hAnsi="Cambria"/>
          <w:color w:val="00B0F0"/>
          <w:lang w:val="en-US"/>
        </w:rPr>
        <w:t>)</w:t>
      </w:r>
      <w:r w:rsidR="00BB1867" w:rsidRPr="001428E8">
        <w:rPr>
          <w:rFonts w:ascii="Cambria" w:hAnsi="Cambria"/>
          <w:lang w:val="en-US"/>
        </w:rPr>
        <w:t xml:space="preserve">.; (3) </w:t>
      </w:r>
      <w:bookmarkStart w:id="1" w:name="_Hlk45307263"/>
      <w:r w:rsidRPr="001428E8">
        <w:rPr>
          <w:rFonts w:ascii="Cambria" w:hAnsi="Cambria"/>
          <w:lang w:val="en-US"/>
        </w:rPr>
        <w:t>TUD</w:t>
      </w:r>
      <w:r w:rsidR="00BB1867" w:rsidRPr="001428E8">
        <w:rPr>
          <w:rFonts w:ascii="Cambria" w:hAnsi="Cambria"/>
          <w:lang w:val="en-US"/>
        </w:rPr>
        <w:t xml:space="preserve"> severity</w:t>
      </w:r>
      <w:bookmarkEnd w:id="1"/>
      <w:r w:rsidR="00BB1867" w:rsidRPr="001428E8">
        <w:rPr>
          <w:rFonts w:ascii="Cambria" w:hAnsi="Cambria"/>
          <w:lang w:val="en-US"/>
        </w:rPr>
        <w:t xml:space="preserve"> was evaluated by </w:t>
      </w:r>
      <w:bookmarkStart w:id="2" w:name="_Hlk45307248"/>
      <w:r w:rsidRPr="001428E8">
        <w:rPr>
          <w:rFonts w:ascii="Cambria" w:hAnsi="Cambria"/>
          <w:lang w:val="en-US"/>
        </w:rPr>
        <w:t xml:space="preserve">the </w:t>
      </w:r>
      <w:proofErr w:type="spellStart"/>
      <w:r w:rsidR="00BB1867" w:rsidRPr="001428E8">
        <w:rPr>
          <w:rFonts w:ascii="Cambria" w:hAnsi="Cambria"/>
          <w:lang w:val="en-US"/>
        </w:rPr>
        <w:t>Fagerström</w:t>
      </w:r>
      <w:proofErr w:type="spellEnd"/>
      <w:r w:rsidR="00BB1867" w:rsidRPr="001428E8">
        <w:rPr>
          <w:rFonts w:ascii="Cambria" w:hAnsi="Cambria"/>
          <w:lang w:val="en-US"/>
        </w:rPr>
        <w:t xml:space="preserve"> Test for Nicotine Dependence</w:t>
      </w:r>
      <w:bookmarkEnd w:id="2"/>
      <w:r w:rsidR="00BB1867" w:rsidRPr="001428E8">
        <w:rPr>
          <w:rFonts w:ascii="Cambria" w:hAnsi="Cambria"/>
          <w:lang w:val="en-US"/>
        </w:rPr>
        <w:t xml:space="preserve"> (FTND) test and scores higher than four were require</w:t>
      </w:r>
      <w:r w:rsidRPr="001428E8">
        <w:rPr>
          <w:rFonts w:ascii="Cambria" w:hAnsi="Cambria"/>
          <w:lang w:val="en-US"/>
        </w:rPr>
        <w:t>d</w:t>
      </w:r>
      <w:r w:rsidR="00BB1867" w:rsidRPr="001428E8">
        <w:rPr>
          <w:rFonts w:ascii="Cambria" w:hAnsi="Cambria"/>
          <w:lang w:val="en-US"/>
        </w:rPr>
        <w:t xml:space="preserve"> </w:t>
      </w:r>
      <w:r w:rsidR="00BB1867" w:rsidRPr="001428E8">
        <w:rPr>
          <w:rFonts w:ascii="Cambria" w:hAnsi="Cambria"/>
          <w:color w:val="1500FF"/>
          <w:lang w:val="en-US"/>
        </w:rPr>
        <w:fldChar w:fldCharType="begin">
          <w:fldData xml:space="preserve">PEVuZE5vdGU+PENpdGU+PEF1dGhvcj5HaGFocmVtYW5pPC9BdXRob3I+PFllYXI+MjAxODwvWWVh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</w:fldData>
        </w:fldChar>
      </w:r>
      <w:r w:rsidR="003A4D95" w:rsidRPr="001428E8">
        <w:rPr>
          <w:rFonts w:ascii="Cambria" w:hAnsi="Cambria"/>
          <w:color w:val="1500FF"/>
          <w:lang w:val="en-US"/>
        </w:rPr>
        <w:instrText xml:space="preserve"> ADDIN EN.CITE </w:instrText>
      </w:r>
      <w:r w:rsidR="003A4D95" w:rsidRPr="001428E8">
        <w:rPr>
          <w:rFonts w:ascii="Cambria" w:hAnsi="Cambria"/>
          <w:color w:val="1500FF"/>
          <w:lang w:val="en-US"/>
        </w:rPr>
        <w:fldChar w:fldCharType="begin">
          <w:fldData xml:space="preserve">PEVuZE5vdGU+PENpdGU+PEF1dGhvcj5HaGFocmVtYW5pPC9BdXRob3I+PFllYXI+MjAxODwvWWVh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</w:fldData>
        </w:fldChar>
      </w:r>
      <w:r w:rsidR="003A4D95" w:rsidRPr="001428E8">
        <w:rPr>
          <w:rFonts w:ascii="Cambria" w:hAnsi="Cambria"/>
          <w:color w:val="1500FF"/>
          <w:lang w:val="en-US"/>
        </w:rPr>
        <w:instrText xml:space="preserve"> ADDIN EN.CITE.DATA </w:instrText>
      </w:r>
      <w:r w:rsidR="003A4D95" w:rsidRPr="001428E8">
        <w:rPr>
          <w:rFonts w:ascii="Cambria" w:hAnsi="Cambria"/>
          <w:color w:val="1500FF"/>
          <w:lang w:val="en-US"/>
        </w:rPr>
      </w:r>
      <w:r w:rsidR="003A4D95" w:rsidRPr="001428E8">
        <w:rPr>
          <w:rFonts w:ascii="Cambria" w:hAnsi="Cambria"/>
          <w:color w:val="1500FF"/>
          <w:lang w:val="en-US"/>
        </w:rPr>
        <w:fldChar w:fldCharType="end"/>
      </w:r>
      <w:r w:rsidR="00BB1867" w:rsidRPr="001428E8">
        <w:rPr>
          <w:rFonts w:ascii="Cambria" w:hAnsi="Cambria"/>
          <w:color w:val="1500FF"/>
          <w:lang w:val="en-US"/>
        </w:rPr>
      </w:r>
      <w:r w:rsidR="00BB1867" w:rsidRPr="001428E8">
        <w:rPr>
          <w:rFonts w:ascii="Cambria" w:hAnsi="Cambria"/>
          <w:color w:val="1500FF"/>
          <w:lang w:val="en-US"/>
        </w:rPr>
        <w:fldChar w:fldCharType="separate"/>
      </w:r>
      <w:r w:rsidR="003A4D95" w:rsidRPr="001428E8">
        <w:rPr>
          <w:rFonts w:ascii="Cambria" w:hAnsi="Cambria"/>
          <w:noProof/>
          <w:color w:val="1500FF"/>
          <w:lang w:val="en-US"/>
        </w:rPr>
        <w:t>(Ghahremani, Faulkner, C, &amp; London, 2018; Loughead et al., 2015)</w:t>
      </w:r>
      <w:r w:rsidR="00BB1867" w:rsidRPr="001428E8">
        <w:rPr>
          <w:rFonts w:ascii="Cambria" w:hAnsi="Cambria"/>
          <w:color w:val="1500FF"/>
          <w:lang w:val="en-US"/>
        </w:rPr>
        <w:fldChar w:fldCharType="end"/>
      </w:r>
      <w:r w:rsidR="00BB1867" w:rsidRPr="001428E8">
        <w:rPr>
          <w:rFonts w:ascii="Cambria" w:hAnsi="Cambria"/>
          <w:lang w:val="en-US"/>
        </w:rPr>
        <w:t xml:space="preserve">. </w:t>
      </w:r>
      <w:bookmarkStart w:id="3" w:name="OLE_LINK16"/>
      <w:bookmarkStart w:id="4" w:name="OLE_LINK17"/>
      <w:r w:rsidR="00BB1867" w:rsidRPr="001428E8">
        <w:rPr>
          <w:rFonts w:ascii="Cambria" w:hAnsi="Cambria"/>
          <w:lang w:val="en-US"/>
        </w:rPr>
        <w:t>(4) The scores of the 10-item brief Questionnaire on Smoking Urges (QSU) more than fifteen were necessary</w:t>
      </w:r>
      <w:bookmarkEnd w:id="3"/>
      <w:bookmarkEnd w:id="4"/>
      <w:r w:rsidR="00BB1867" w:rsidRPr="001428E8">
        <w:rPr>
          <w:rFonts w:ascii="Cambria" w:hAnsi="Cambria"/>
          <w:lang w:val="en-US"/>
        </w:rPr>
        <w:t xml:space="preserve"> </w:t>
      </w:r>
      <w:r w:rsidR="00BB1867" w:rsidRPr="001428E8">
        <w:rPr>
          <w:rFonts w:ascii="Cambria" w:hAnsi="Cambria"/>
          <w:color w:val="1500FF"/>
          <w:lang w:val="en-US"/>
        </w:rPr>
        <w:fldChar w:fldCharType="begin">
          <w:fldData xml:space="preserve">PEVuZE5vdGU+PENpdGU+PEF1dGhvcj5Td2VpdHplcjwvQXV0aG9yPjxZZWFyPjIwMTQ8L1llYXI+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=
</w:fldData>
        </w:fldChar>
      </w:r>
      <w:r w:rsidR="003A4D95" w:rsidRPr="001428E8">
        <w:rPr>
          <w:rFonts w:ascii="Cambria" w:hAnsi="Cambria"/>
          <w:color w:val="1500FF"/>
          <w:lang w:val="en-US"/>
        </w:rPr>
        <w:instrText xml:space="preserve"> ADDIN EN.CITE </w:instrText>
      </w:r>
      <w:r w:rsidR="003A4D95" w:rsidRPr="001428E8">
        <w:rPr>
          <w:rFonts w:ascii="Cambria" w:hAnsi="Cambria"/>
          <w:color w:val="1500FF"/>
          <w:lang w:val="en-US"/>
        </w:rPr>
        <w:fldChar w:fldCharType="begin">
          <w:fldData xml:space="preserve">PEVuZE5vdGU+PENpdGU+PEF1dGhvcj5Td2VpdHplcjwvQXV0aG9yPjxZZWFyPjIwMTQ8L1llYXI+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=
</w:fldData>
        </w:fldChar>
      </w:r>
      <w:r w:rsidR="003A4D95" w:rsidRPr="001428E8">
        <w:rPr>
          <w:rFonts w:ascii="Cambria" w:hAnsi="Cambria"/>
          <w:color w:val="1500FF"/>
          <w:lang w:val="en-US"/>
        </w:rPr>
        <w:instrText xml:space="preserve"> ADDIN EN.CITE.DATA </w:instrText>
      </w:r>
      <w:r w:rsidR="003A4D95" w:rsidRPr="001428E8">
        <w:rPr>
          <w:rFonts w:ascii="Cambria" w:hAnsi="Cambria"/>
          <w:color w:val="1500FF"/>
          <w:lang w:val="en-US"/>
        </w:rPr>
      </w:r>
      <w:r w:rsidR="003A4D95" w:rsidRPr="001428E8">
        <w:rPr>
          <w:rFonts w:ascii="Cambria" w:hAnsi="Cambria"/>
          <w:color w:val="1500FF"/>
          <w:lang w:val="en-US"/>
        </w:rPr>
        <w:fldChar w:fldCharType="end"/>
      </w:r>
      <w:r w:rsidR="00BB1867" w:rsidRPr="001428E8">
        <w:rPr>
          <w:rFonts w:ascii="Cambria" w:hAnsi="Cambria"/>
          <w:color w:val="1500FF"/>
          <w:lang w:val="en-US"/>
        </w:rPr>
      </w:r>
      <w:r w:rsidR="00BB1867" w:rsidRPr="001428E8">
        <w:rPr>
          <w:rFonts w:ascii="Cambria" w:hAnsi="Cambria"/>
          <w:color w:val="1500FF"/>
          <w:lang w:val="en-US"/>
        </w:rPr>
        <w:fldChar w:fldCharType="separate"/>
      </w:r>
      <w:r w:rsidR="003A4D95" w:rsidRPr="001428E8">
        <w:rPr>
          <w:rFonts w:ascii="Cambria" w:hAnsi="Cambria"/>
          <w:noProof/>
          <w:color w:val="1500FF"/>
          <w:lang w:val="en-US"/>
        </w:rPr>
        <w:t>(Sweitzer et al., 2014)</w:t>
      </w:r>
      <w:r w:rsidR="00BB1867" w:rsidRPr="001428E8">
        <w:rPr>
          <w:rFonts w:ascii="Cambria" w:hAnsi="Cambria"/>
          <w:color w:val="1500FF"/>
          <w:lang w:val="en-US"/>
        </w:rPr>
        <w:fldChar w:fldCharType="end"/>
      </w:r>
      <w:r w:rsidR="00BB1867" w:rsidRPr="001428E8">
        <w:rPr>
          <w:rFonts w:ascii="Cambria" w:hAnsi="Cambria"/>
          <w:lang w:val="en-US"/>
        </w:rPr>
        <w:t>.</w:t>
      </w:r>
    </w:p>
    <w:p w14:paraId="4488D5FC" w14:textId="77777777" w:rsidR="00BB1867" w:rsidRPr="001428E8" w:rsidRDefault="00BB1867" w:rsidP="00562314">
      <w:pPr>
        <w:spacing w:line="360" w:lineRule="auto"/>
        <w:rPr>
          <w:rFonts w:ascii="Cambria" w:hAnsi="Cambria" w:cs="Calibri"/>
          <w:lang w:val="en-US"/>
        </w:rPr>
      </w:pPr>
    </w:p>
    <w:p w14:paraId="5085FB8A" w14:textId="305E5C9F" w:rsidR="00651C04" w:rsidRPr="001428E8" w:rsidRDefault="00204C07" w:rsidP="00562314">
      <w:pPr>
        <w:spacing w:line="360" w:lineRule="auto"/>
        <w:rPr>
          <w:rFonts w:ascii="Cambria" w:hAnsi="Cambria" w:cs="Calibri"/>
          <w:b/>
          <w:bCs/>
          <w:lang w:val="en-US"/>
        </w:rPr>
      </w:pPr>
      <w:r w:rsidRPr="001428E8">
        <w:rPr>
          <w:rFonts w:ascii="Cambria" w:hAnsi="Cambria" w:cs="Calibri"/>
          <w:b/>
          <w:bCs/>
          <w:lang w:val="en-US"/>
        </w:rPr>
        <w:lastRenderedPageBreak/>
        <w:t>H</w:t>
      </w:r>
      <w:r w:rsidR="00651C04" w:rsidRPr="001428E8">
        <w:rPr>
          <w:rFonts w:ascii="Cambria" w:hAnsi="Cambria" w:cs="Calibri"/>
          <w:b/>
          <w:bCs/>
          <w:lang w:val="en-US"/>
        </w:rPr>
        <w:t xml:space="preserve">ealthy control </w:t>
      </w:r>
      <w:r w:rsidRPr="001428E8">
        <w:rPr>
          <w:rFonts w:ascii="Cambria" w:hAnsi="Cambria" w:cs="Calibri"/>
          <w:b/>
          <w:bCs/>
          <w:lang w:val="en-US"/>
        </w:rPr>
        <w:t>(HC) participants</w:t>
      </w:r>
    </w:p>
    <w:p w14:paraId="3F0FB28D" w14:textId="65A44677" w:rsidR="00651C04" w:rsidRPr="001428E8" w:rsidRDefault="00651C04" w:rsidP="00562314">
      <w:pPr>
        <w:spacing w:line="360" w:lineRule="auto"/>
        <w:rPr>
          <w:rFonts w:ascii="Cambria" w:hAnsi="Cambria"/>
          <w:lang w:val="en-US"/>
        </w:rPr>
      </w:pPr>
      <w:r w:rsidRPr="001428E8">
        <w:rPr>
          <w:rFonts w:ascii="Cambria" w:hAnsi="Cambria"/>
          <w:lang w:val="en-US"/>
        </w:rPr>
        <w:t xml:space="preserve">In the HC group, </w:t>
      </w:r>
      <w:r w:rsidR="00204C07" w:rsidRPr="001428E8">
        <w:rPr>
          <w:rFonts w:ascii="Cambria" w:hAnsi="Cambria"/>
          <w:lang w:val="en-US"/>
        </w:rPr>
        <w:t xml:space="preserve">people with </w:t>
      </w:r>
      <w:r w:rsidRPr="001428E8">
        <w:rPr>
          <w:rFonts w:ascii="Cambria" w:hAnsi="Cambria"/>
          <w:lang w:val="en-US"/>
        </w:rPr>
        <w:t xml:space="preserve">any addictive </w:t>
      </w:r>
      <w:proofErr w:type="spellStart"/>
      <w:r w:rsidRPr="001428E8">
        <w:rPr>
          <w:rFonts w:ascii="Cambria" w:hAnsi="Cambria"/>
          <w:lang w:val="en-US"/>
        </w:rPr>
        <w:t>behavio</w:t>
      </w:r>
      <w:r w:rsidR="00204C07" w:rsidRPr="001428E8">
        <w:rPr>
          <w:rFonts w:ascii="Cambria" w:hAnsi="Cambria"/>
          <w:lang w:val="en-US"/>
        </w:rPr>
        <w:t>u</w:t>
      </w:r>
      <w:r w:rsidRPr="001428E8">
        <w:rPr>
          <w:rFonts w:ascii="Cambria" w:hAnsi="Cambria"/>
          <w:lang w:val="en-US"/>
        </w:rPr>
        <w:t>rs</w:t>
      </w:r>
      <w:proofErr w:type="spellEnd"/>
      <w:r w:rsidRPr="001428E8">
        <w:rPr>
          <w:rFonts w:ascii="Cambria" w:hAnsi="Cambria"/>
          <w:lang w:val="en-US"/>
        </w:rPr>
        <w:t xml:space="preserve"> </w:t>
      </w:r>
      <w:r w:rsidR="00204C07" w:rsidRPr="001428E8">
        <w:rPr>
          <w:rFonts w:ascii="Cambria" w:hAnsi="Cambria"/>
          <w:lang w:val="en-US"/>
        </w:rPr>
        <w:t>we</w:t>
      </w:r>
      <w:r w:rsidRPr="001428E8">
        <w:rPr>
          <w:rFonts w:ascii="Cambria" w:hAnsi="Cambria"/>
          <w:lang w:val="en-US"/>
        </w:rPr>
        <w:t xml:space="preserve">re excluded. Specifically, the criteria included: (1) Sustained game-play time should be less than four hours per day; (2) Not meet the requirements of gambling disorder in DSM-5; (3) Scores of IAT were no more than forty; (4) No more than twenty cigarettes smoked in their lifetime; (5) No other kinds of substance addiction (e.g., alcohol </w:t>
      </w:r>
      <w:r w:rsidR="00204C07" w:rsidRPr="001428E8">
        <w:rPr>
          <w:rFonts w:ascii="Cambria" w:hAnsi="Cambria"/>
          <w:lang w:val="en-US"/>
        </w:rPr>
        <w:t>use disorder</w:t>
      </w:r>
      <w:r w:rsidRPr="001428E8">
        <w:rPr>
          <w:rFonts w:ascii="Cambria" w:hAnsi="Cambria"/>
          <w:lang w:val="en-US"/>
        </w:rPr>
        <w:t>).</w:t>
      </w:r>
    </w:p>
    <w:p w14:paraId="5841A7C2" w14:textId="39717D8F" w:rsidR="00693730" w:rsidRPr="001428E8" w:rsidRDefault="00693730" w:rsidP="00562314">
      <w:pPr>
        <w:spacing w:line="360" w:lineRule="auto"/>
        <w:rPr>
          <w:rFonts w:ascii="Cambria" w:hAnsi="Cambria" w:cs="Calibri"/>
          <w:lang w:val="en-US"/>
        </w:rPr>
      </w:pPr>
      <w:r w:rsidRPr="001428E8">
        <w:rPr>
          <w:rFonts w:ascii="Cambria" w:hAnsi="Cambria"/>
          <w:lang w:val="en-US"/>
        </w:rPr>
        <w:t xml:space="preserve">As few of the </w:t>
      </w:r>
      <w:r w:rsidR="00204C07" w:rsidRPr="001428E8">
        <w:rPr>
          <w:rFonts w:ascii="Cambria" w:hAnsi="Cambria"/>
          <w:lang w:val="en-US"/>
        </w:rPr>
        <w:t xml:space="preserve">HC </w:t>
      </w:r>
      <w:r w:rsidR="00ED51B2" w:rsidRPr="001428E8">
        <w:rPr>
          <w:rFonts w:ascii="Cambria" w:hAnsi="Cambria"/>
          <w:lang w:val="en-US"/>
        </w:rPr>
        <w:t>participants</w:t>
      </w:r>
      <w:r w:rsidRPr="001428E8">
        <w:rPr>
          <w:rFonts w:ascii="Cambria" w:hAnsi="Cambria"/>
          <w:lang w:val="en-US"/>
        </w:rPr>
        <w:t xml:space="preserve"> smoke</w:t>
      </w:r>
      <w:r w:rsidR="00204C07" w:rsidRPr="001428E8">
        <w:rPr>
          <w:rFonts w:ascii="Cambria" w:hAnsi="Cambria"/>
          <w:lang w:val="en-US"/>
        </w:rPr>
        <w:t>d</w:t>
      </w:r>
      <w:r w:rsidRPr="001428E8">
        <w:rPr>
          <w:rFonts w:ascii="Cambria" w:hAnsi="Cambria"/>
          <w:lang w:val="en-US"/>
        </w:rPr>
        <w:t xml:space="preserve">, we did not further measure their </w:t>
      </w:r>
      <w:proofErr w:type="spellStart"/>
      <w:r w:rsidRPr="001428E8">
        <w:rPr>
          <w:rFonts w:ascii="Cambria" w:hAnsi="Cambria"/>
          <w:lang w:val="en-US"/>
        </w:rPr>
        <w:t>Fagerström</w:t>
      </w:r>
      <w:proofErr w:type="spellEnd"/>
      <w:r w:rsidRPr="001428E8">
        <w:rPr>
          <w:rFonts w:ascii="Cambria" w:hAnsi="Cambria"/>
          <w:lang w:val="en-US"/>
        </w:rPr>
        <w:t xml:space="preserve"> Test for Nicotine Dependence (FTND) score. </w:t>
      </w:r>
      <w:r w:rsidR="00204C07" w:rsidRPr="001428E8">
        <w:rPr>
          <w:rFonts w:ascii="Cambria" w:hAnsi="Cambria"/>
          <w:lang w:val="en-US"/>
        </w:rPr>
        <w:t>However</w:t>
      </w:r>
      <w:r w:rsidRPr="001428E8">
        <w:rPr>
          <w:rFonts w:ascii="Cambria" w:hAnsi="Cambria"/>
          <w:lang w:val="en-US"/>
        </w:rPr>
        <w:t xml:space="preserve">, </w:t>
      </w:r>
      <w:r w:rsidR="00204C07" w:rsidRPr="001428E8">
        <w:rPr>
          <w:rFonts w:ascii="Cambria" w:hAnsi="Cambria"/>
          <w:lang w:val="en-US"/>
        </w:rPr>
        <w:t>many</w:t>
      </w:r>
      <w:r w:rsidRPr="001428E8">
        <w:rPr>
          <w:rFonts w:ascii="Cambria" w:hAnsi="Cambria"/>
          <w:lang w:val="en-US"/>
        </w:rPr>
        <w:t xml:space="preserve"> participants ha</w:t>
      </w:r>
      <w:r w:rsidR="00204C07" w:rsidRPr="001428E8">
        <w:rPr>
          <w:rFonts w:ascii="Cambria" w:hAnsi="Cambria"/>
          <w:lang w:val="en-US"/>
        </w:rPr>
        <w:t>d</w:t>
      </w:r>
      <w:r w:rsidRPr="001428E8">
        <w:rPr>
          <w:rFonts w:ascii="Cambria" w:hAnsi="Cambria"/>
          <w:lang w:val="en-US"/>
        </w:rPr>
        <w:t xml:space="preserve"> experience</w:t>
      </w:r>
      <w:r w:rsidR="00204C07" w:rsidRPr="001428E8">
        <w:rPr>
          <w:rFonts w:ascii="Cambria" w:hAnsi="Cambria"/>
          <w:lang w:val="en-US"/>
        </w:rPr>
        <w:t>s</w:t>
      </w:r>
      <w:r w:rsidRPr="001428E8">
        <w:rPr>
          <w:rFonts w:ascii="Cambria" w:hAnsi="Cambria"/>
          <w:lang w:val="en-US"/>
        </w:rPr>
        <w:t xml:space="preserve"> gaming</w:t>
      </w:r>
      <w:r w:rsidR="00204C07" w:rsidRPr="001428E8">
        <w:rPr>
          <w:rFonts w:ascii="Cambria" w:hAnsi="Cambria"/>
          <w:lang w:val="en-US"/>
        </w:rPr>
        <w:t>.</w:t>
      </w:r>
      <w:r w:rsidRPr="001428E8">
        <w:rPr>
          <w:rFonts w:ascii="Cambria" w:hAnsi="Cambria"/>
          <w:lang w:val="en-US"/>
        </w:rPr>
        <w:t xml:space="preserve"> </w:t>
      </w:r>
      <w:r w:rsidR="00204C07" w:rsidRPr="001428E8">
        <w:rPr>
          <w:rFonts w:ascii="Cambria" w:hAnsi="Cambria"/>
          <w:lang w:val="en-US"/>
        </w:rPr>
        <w:t>T</w:t>
      </w:r>
      <w:r w:rsidRPr="001428E8">
        <w:rPr>
          <w:rFonts w:ascii="Cambria" w:hAnsi="Cambria"/>
          <w:lang w:val="en-US"/>
        </w:rPr>
        <w:t xml:space="preserve">hus, we further measured their addiction level to gaming used DSM-5 </w:t>
      </w:r>
      <w:r w:rsidR="00204C07" w:rsidRPr="001428E8">
        <w:rPr>
          <w:rFonts w:ascii="Cambria" w:hAnsi="Cambria"/>
          <w:lang w:val="en-US"/>
        </w:rPr>
        <w:t>criteria for</w:t>
      </w:r>
      <w:r w:rsidRPr="001428E8">
        <w:rPr>
          <w:rFonts w:ascii="Cambria" w:hAnsi="Cambria"/>
          <w:lang w:val="en-US"/>
        </w:rPr>
        <w:t xml:space="preserve"> IGD and</w:t>
      </w:r>
      <w:r w:rsidRPr="001428E8">
        <w:rPr>
          <w:rFonts w:ascii="Cambria" w:hAnsi="Cambria" w:cs="Calibri"/>
          <w:lang w:val="en-US"/>
        </w:rPr>
        <w:t xml:space="preserve"> Young’s internet addiction test (Y-IAT). </w:t>
      </w:r>
    </w:p>
    <w:p w14:paraId="69CDA3D4" w14:textId="77777777" w:rsidR="00693730" w:rsidRPr="001428E8" w:rsidRDefault="00693730" w:rsidP="00562314">
      <w:pPr>
        <w:spacing w:line="360" w:lineRule="auto"/>
        <w:rPr>
          <w:rFonts w:ascii="Cambria" w:hAnsi="Cambria"/>
          <w:lang w:val="en-US"/>
        </w:rPr>
      </w:pPr>
    </w:p>
    <w:p w14:paraId="1112DA81" w14:textId="31B59FB2" w:rsidR="00651C04" w:rsidRPr="001428E8" w:rsidRDefault="00204C07" w:rsidP="00562314">
      <w:pPr>
        <w:spacing w:line="360" w:lineRule="auto"/>
        <w:rPr>
          <w:rFonts w:ascii="Cambria" w:hAnsi="Cambria"/>
          <w:b/>
          <w:bCs/>
          <w:lang w:val="en-US"/>
        </w:rPr>
      </w:pPr>
      <w:r w:rsidRPr="001428E8">
        <w:rPr>
          <w:rFonts w:ascii="Cambria" w:hAnsi="Cambria"/>
          <w:b/>
          <w:bCs/>
          <w:lang w:val="en-US"/>
        </w:rPr>
        <w:t>E</w:t>
      </w:r>
      <w:r w:rsidR="00651C04" w:rsidRPr="001428E8">
        <w:rPr>
          <w:rFonts w:ascii="Cambria" w:hAnsi="Cambria"/>
          <w:b/>
          <w:bCs/>
          <w:lang w:val="en-US"/>
        </w:rPr>
        <w:t xml:space="preserve">xclusion criteria </w:t>
      </w:r>
    </w:p>
    <w:p w14:paraId="1B553C37" w14:textId="4D514618" w:rsidR="003A64EE" w:rsidRPr="001428E8" w:rsidRDefault="00204C07" w:rsidP="00562314">
      <w:pPr>
        <w:spacing w:line="360" w:lineRule="auto"/>
        <w:rPr>
          <w:rFonts w:ascii="Cambria" w:hAnsi="Cambria"/>
          <w:b/>
          <w:bCs/>
          <w:lang w:val="en-US"/>
        </w:rPr>
      </w:pPr>
      <w:r w:rsidRPr="001428E8">
        <w:rPr>
          <w:rFonts w:ascii="Cambria" w:hAnsi="Cambria"/>
          <w:lang w:val="en-US"/>
        </w:rPr>
        <w:t>The exclusion criteria included:</w:t>
      </w:r>
      <w:r w:rsidRPr="001428E8">
        <w:rPr>
          <w:rFonts w:ascii="Cambria" w:hAnsi="Cambria"/>
          <w:b/>
          <w:bCs/>
          <w:lang w:val="en-US"/>
        </w:rPr>
        <w:t xml:space="preserve"> </w:t>
      </w:r>
      <w:r w:rsidR="00651C04" w:rsidRPr="001428E8">
        <w:rPr>
          <w:rFonts w:ascii="Cambria" w:hAnsi="Cambria"/>
          <w:lang w:val="en-US"/>
        </w:rPr>
        <w:t xml:space="preserve">(1) Any kind of mental or neurological related diseases or related history; (2) The </w:t>
      </w:r>
      <w:bookmarkStart w:id="5" w:name="OLE_LINK26"/>
      <w:r w:rsidR="00651C04" w:rsidRPr="001428E8">
        <w:rPr>
          <w:rFonts w:ascii="Cambria" w:hAnsi="Cambria"/>
          <w:lang w:val="en-US"/>
        </w:rPr>
        <w:t>Mini-International Neuropsychiatric Interview</w:t>
      </w:r>
      <w:bookmarkEnd w:id="5"/>
      <w:r w:rsidR="00651C04" w:rsidRPr="001428E8">
        <w:rPr>
          <w:rFonts w:ascii="Cambria" w:hAnsi="Cambria"/>
          <w:lang w:val="en-US"/>
        </w:rPr>
        <w:t xml:space="preserve"> (MINI) showed that participants exhibited no cognitive impairment </w:t>
      </w:r>
      <w:r w:rsidR="00651C04" w:rsidRPr="001428E8">
        <w:rPr>
          <w:rFonts w:ascii="Cambria" w:hAnsi="Cambria"/>
          <w:color w:val="1500FF"/>
          <w:lang w:val="en-US"/>
        </w:rPr>
        <w:fldChar w:fldCharType="begin">
          <w:fldData xml:space="preserve">PEVuZE5vdGU+PENpdGU+PEF1dGhvcj5TaGVlaGFuPC9BdXRob3I+PFllYXI+MTk5ODwvWWVhcj48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</w:fldData>
        </w:fldChar>
      </w:r>
      <w:r w:rsidR="003A4D95" w:rsidRPr="001428E8">
        <w:rPr>
          <w:rFonts w:ascii="Cambria" w:hAnsi="Cambria"/>
          <w:color w:val="1500FF"/>
          <w:lang w:val="en-US"/>
        </w:rPr>
        <w:instrText xml:space="preserve"> ADDIN EN.CITE </w:instrText>
      </w:r>
      <w:r w:rsidR="003A4D95" w:rsidRPr="001428E8">
        <w:rPr>
          <w:rFonts w:ascii="Cambria" w:hAnsi="Cambria"/>
          <w:color w:val="1500FF"/>
          <w:lang w:val="en-US"/>
        </w:rPr>
        <w:fldChar w:fldCharType="begin">
          <w:fldData xml:space="preserve">PEVuZE5vdGU+PENpdGU+PEF1dGhvcj5TaGVlaGFuPC9BdXRob3I+PFllYXI+MTk5ODwvWWVhcj48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</w:fldData>
        </w:fldChar>
      </w:r>
      <w:r w:rsidR="003A4D95" w:rsidRPr="001428E8">
        <w:rPr>
          <w:rFonts w:ascii="Cambria" w:hAnsi="Cambria"/>
          <w:color w:val="1500FF"/>
          <w:lang w:val="en-US"/>
        </w:rPr>
        <w:instrText xml:space="preserve"> ADDIN EN.CITE.DATA </w:instrText>
      </w:r>
      <w:r w:rsidR="003A4D95" w:rsidRPr="001428E8">
        <w:rPr>
          <w:rFonts w:ascii="Cambria" w:hAnsi="Cambria"/>
          <w:color w:val="1500FF"/>
          <w:lang w:val="en-US"/>
        </w:rPr>
      </w:r>
      <w:r w:rsidR="003A4D95" w:rsidRPr="001428E8">
        <w:rPr>
          <w:rFonts w:ascii="Cambria" w:hAnsi="Cambria"/>
          <w:color w:val="1500FF"/>
          <w:lang w:val="en-US"/>
        </w:rPr>
        <w:fldChar w:fldCharType="end"/>
      </w:r>
      <w:r w:rsidR="00651C04" w:rsidRPr="001428E8">
        <w:rPr>
          <w:rFonts w:ascii="Cambria" w:hAnsi="Cambria"/>
          <w:color w:val="1500FF"/>
          <w:lang w:val="en-US"/>
        </w:rPr>
      </w:r>
      <w:r w:rsidR="00651C04" w:rsidRPr="001428E8">
        <w:rPr>
          <w:rFonts w:ascii="Cambria" w:hAnsi="Cambria"/>
          <w:color w:val="1500FF"/>
          <w:lang w:val="en-US"/>
        </w:rPr>
        <w:fldChar w:fldCharType="separate"/>
      </w:r>
      <w:r w:rsidR="003A4D95" w:rsidRPr="001428E8">
        <w:rPr>
          <w:rFonts w:ascii="Cambria" w:hAnsi="Cambria"/>
          <w:noProof/>
          <w:color w:val="1500FF"/>
          <w:lang w:val="en-US"/>
        </w:rPr>
        <w:t>(Lecrubier et al., 1997; Sheehan et al., 1998)</w:t>
      </w:r>
      <w:r w:rsidR="00651C04" w:rsidRPr="001428E8">
        <w:rPr>
          <w:rFonts w:ascii="Cambria" w:hAnsi="Cambria"/>
          <w:color w:val="1500FF"/>
          <w:lang w:val="en-US"/>
        </w:rPr>
        <w:fldChar w:fldCharType="end"/>
      </w:r>
      <w:r w:rsidR="00651C04" w:rsidRPr="001428E8">
        <w:rPr>
          <w:rFonts w:ascii="Cambria" w:hAnsi="Cambria"/>
          <w:lang w:val="en-US"/>
        </w:rPr>
        <w:t xml:space="preserve">, or Beck depression Scale suggested that participants may get the depression </w:t>
      </w:r>
      <w:r w:rsidR="00651C04" w:rsidRPr="001428E8">
        <w:rPr>
          <w:rFonts w:ascii="Cambria" w:hAnsi="Cambria"/>
          <w:noProof/>
          <w:color w:val="1500FF"/>
          <w:lang w:val="en-US"/>
        </w:rPr>
        <w:fldChar w:fldCharType="begin"/>
      </w:r>
      <w:r w:rsidR="003A4D95" w:rsidRPr="001428E8">
        <w:rPr>
          <w:rFonts w:ascii="Cambria" w:hAnsi="Cambria"/>
          <w:noProof/>
          <w:color w:val="1500FF"/>
          <w:lang w:val="en-US"/>
        </w:rPr>
        <w:instrText xml:space="preserve"> ADDIN EN.CITE &lt;EndNote&gt;&lt;Cite&gt;&lt;Author&gt;Aben&lt;/Author&gt;&lt;Year&gt;2002&lt;/Year&gt;&lt;RecNum&gt;765&lt;/RecNum&gt;&lt;DisplayText&gt;(Aben, Verhey, Lousberg, Lodder, &amp;amp; Honig, 2002; Geisser, Roth, &amp;amp; Robinson, 1997)&lt;/DisplayText&gt;&lt;record&gt;&lt;rec-number&gt;765&lt;/rec-number&gt;&lt;foreign-keys&gt;&lt;key app="EN" db-id="v59vvfzwjatzt2e0t9npprturfspwrwt29ra" timestamp="1600846000"&gt;765&lt;/key&gt;&lt;/foreign-keys&gt;&lt;ref-type name="Journal Article"&gt;17&lt;/ref-type&gt;&lt;contributors&gt;&lt;authors&gt;&lt;author&gt;Aben, Ivo&lt;/author&gt;&lt;author&gt;Verhey, Frans&lt;/author&gt;&lt;author&gt;Lousberg, Richel&lt;/author&gt;&lt;author&gt;Lodder, Jan&lt;/author&gt;&lt;author&gt;Honig, Adriaan&lt;/author&gt;&lt;/authors&gt;&lt;/contributors&gt;&lt;titles&gt;&lt;title&gt;Validity of the beck depression inventory, hospital anxiety and depression scale, SCL-90, and hamilton depression rating scale as screening instruments for depression in stroke patients&lt;/title&gt;&lt;secondary-title&gt;Psychosomatics&lt;/secondary-title&gt;&lt;/titles&gt;&lt;periodical&gt;&lt;full-title&gt;Psychosomatics&lt;/full-title&gt;&lt;abbr-1&gt;Psychosomatics&lt;/abbr-1&gt;&lt;abbr-2&gt;Psychosomatics&lt;/abbr-2&gt;&lt;/periodical&gt;&lt;pages&gt;386-393&lt;/pages&gt;&lt;volume&gt;43&lt;/volume&gt;&lt;number&gt;5&lt;/number&gt;&lt;dates&gt;&lt;year&gt;2002&lt;/year&gt;&lt;/dates&gt;&lt;isbn&gt;0033-3182&lt;/isbn&gt;&lt;urls&gt;&lt;/urls&gt;&lt;/record&gt;&lt;/Cite&gt;&lt;Cite&gt;&lt;Author&gt;Geisser&lt;/Author&gt;&lt;Year&gt;1997&lt;/Year&gt;&lt;RecNum&gt;766&lt;/RecNum&gt;&lt;record&gt;&lt;rec-number&gt;766&lt;/rec-number&gt;&lt;foreign-keys&gt;&lt;key app="EN" db-id="v59vvfzwjatzt2e0t9npprturfspwrwt29ra" timestamp="1600846010"&gt;766&lt;/key&gt;&lt;/foreign-keys&gt;&lt;ref-type name="Journal Article"&gt;17&lt;/ref-type&gt;&lt;contributors&gt;&lt;authors&gt;&lt;author&gt;Geisser, Michael E&lt;/author&gt;&lt;author&gt;Roth, Randy S&lt;/author&gt;&lt;author&gt;Robinson, Michael E&lt;/author&gt;&lt;/authors&gt;&lt;/contributors&gt;&lt;titles&gt;&lt;title&gt;Assessing depression among persons with chronic pain using the Center for Epidemiological Studies-Depression Scale and the Beck Depression Inventory: a comparative analysis&lt;/title&gt;&lt;secondary-title&gt;The Clinical journal of pain&lt;/secondary-title&gt;&lt;/titles&gt;&lt;pages&gt;163-170&lt;/pages&gt;&lt;volume&gt;13&lt;/volume&gt;&lt;number&gt;2&lt;/number&gt;&lt;dates&gt;&lt;year&gt;1997&lt;/year&gt;&lt;/dates&gt;&lt;isbn&gt;0749-8047&lt;/isbn&gt;&lt;urls&gt;&lt;/urls&gt;&lt;/record&gt;&lt;/Cite&gt;&lt;/EndNote&gt;</w:instrText>
      </w:r>
      <w:r w:rsidR="00651C04" w:rsidRPr="001428E8">
        <w:rPr>
          <w:rFonts w:ascii="Cambria" w:hAnsi="Cambria"/>
          <w:noProof/>
          <w:color w:val="1500FF"/>
          <w:lang w:val="en-US"/>
        </w:rPr>
        <w:fldChar w:fldCharType="separate"/>
      </w:r>
      <w:r w:rsidR="003A4D95" w:rsidRPr="001428E8">
        <w:rPr>
          <w:rFonts w:ascii="Cambria" w:hAnsi="Cambria"/>
          <w:noProof/>
          <w:color w:val="1500FF"/>
          <w:lang w:val="en-US"/>
        </w:rPr>
        <w:t>(Aben, Verhey, Lousberg, Lodder, &amp; Honig, 2002; Geisser, Roth, &amp; Robinson, 1997)</w:t>
      </w:r>
      <w:r w:rsidR="00651C04" w:rsidRPr="001428E8">
        <w:rPr>
          <w:rFonts w:ascii="Cambria" w:hAnsi="Cambria"/>
          <w:noProof/>
          <w:color w:val="1500FF"/>
          <w:lang w:val="en-US"/>
        </w:rPr>
        <w:fldChar w:fldCharType="end"/>
      </w:r>
      <w:r w:rsidRPr="001428E8">
        <w:rPr>
          <w:rFonts w:ascii="Cambria" w:hAnsi="Cambria"/>
          <w:noProof/>
          <w:color w:val="1500FF"/>
          <w:lang w:val="en-US"/>
        </w:rPr>
        <w:t>,</w:t>
      </w:r>
      <w:r w:rsidRPr="001428E8">
        <w:rPr>
          <w:rFonts w:ascii="Cambria" w:hAnsi="Cambria"/>
          <w:lang w:val="en-US"/>
        </w:rPr>
        <w:t xml:space="preserve"> with cognitive impairment or depression being exclusionary</w:t>
      </w:r>
      <w:r w:rsidR="00651C04" w:rsidRPr="001428E8">
        <w:rPr>
          <w:rFonts w:ascii="Cambria" w:hAnsi="Cambria"/>
          <w:lang w:val="en-US"/>
        </w:rPr>
        <w:t xml:space="preserve">; (3) </w:t>
      </w:r>
      <w:r w:rsidRPr="001428E8">
        <w:rPr>
          <w:rFonts w:ascii="Cambria" w:hAnsi="Cambria"/>
          <w:lang w:val="en-US"/>
        </w:rPr>
        <w:t>Past-year s</w:t>
      </w:r>
      <w:r w:rsidR="00651C04" w:rsidRPr="001428E8">
        <w:rPr>
          <w:rFonts w:ascii="Cambria" w:hAnsi="Cambria"/>
          <w:lang w:val="en-US"/>
        </w:rPr>
        <w:t xml:space="preserve">urgery, head trauma or heart-related diseases; (4) </w:t>
      </w:r>
      <w:r w:rsidRPr="001428E8">
        <w:rPr>
          <w:rFonts w:ascii="Cambria" w:hAnsi="Cambria"/>
          <w:lang w:val="en-US"/>
        </w:rPr>
        <w:t>C</w:t>
      </w:r>
      <w:r w:rsidR="00651C04" w:rsidRPr="001428E8">
        <w:rPr>
          <w:rFonts w:ascii="Cambria" w:hAnsi="Cambria"/>
          <w:lang w:val="en-US"/>
        </w:rPr>
        <w:t xml:space="preserve">laustrophobia; (5) Metal implants and tattoos of neck or head. </w:t>
      </w:r>
    </w:p>
    <w:p w14:paraId="2FF3CA0C" w14:textId="77777777" w:rsidR="00F60F38" w:rsidRPr="001428E8" w:rsidRDefault="00F60F38" w:rsidP="00562314">
      <w:pPr>
        <w:spacing w:line="360" w:lineRule="auto"/>
        <w:rPr>
          <w:rFonts w:ascii="Cambria" w:hAnsi="Cambria"/>
          <w:lang w:val="en-US"/>
        </w:rPr>
      </w:pPr>
    </w:p>
    <w:tbl>
      <w:tblPr>
        <w:tblW w:w="9976" w:type="dxa"/>
        <w:tblCellMar>
          <w:top w:w="15" w:type="dxa"/>
        </w:tblCellMar>
        <w:tblLook w:val="04A0" w:firstRow="1" w:lastRow="0" w:firstColumn="1" w:lastColumn="0" w:noHBand="0" w:noVBand="1"/>
      </w:tblPr>
      <w:tblGrid>
        <w:gridCol w:w="1448"/>
        <w:gridCol w:w="252"/>
        <w:gridCol w:w="1517"/>
        <w:gridCol w:w="252"/>
        <w:gridCol w:w="1517"/>
        <w:gridCol w:w="1100"/>
        <w:gridCol w:w="460"/>
        <w:gridCol w:w="1100"/>
        <w:gridCol w:w="2108"/>
        <w:gridCol w:w="222"/>
      </w:tblGrid>
      <w:tr w:rsidR="003252B8" w:rsidRPr="001428E8" w14:paraId="70942C5E" w14:textId="77777777" w:rsidTr="003252B8">
        <w:trPr>
          <w:gridAfter w:val="1"/>
          <w:wAfter w:w="222" w:type="dxa"/>
          <w:trHeight w:val="300"/>
        </w:trPr>
        <w:tc>
          <w:tcPr>
            <w:tcW w:w="9754" w:type="dxa"/>
            <w:gridSpan w:val="9"/>
            <w:tcBorders>
              <w:top w:val="nil"/>
              <w:left w:val="nil"/>
              <w:bottom w:val="nil"/>
            </w:tcBorders>
            <w:shd w:val="clear" w:color="auto" w:fill="auto"/>
            <w:noWrap/>
            <w:vAlign w:val="center"/>
            <w:hideMark/>
          </w:tcPr>
          <w:p w14:paraId="369AED73" w14:textId="77777777" w:rsidR="003252B8" w:rsidRPr="001428E8" w:rsidRDefault="003252B8" w:rsidP="00AC1DDE">
            <w:pPr>
              <w:spacing w:line="360" w:lineRule="auto"/>
              <w:rPr>
                <w:rFonts w:ascii="Cambria" w:eastAsia="Times New Roman" w:hAnsi="Cambria" w:cs="Times New Roman"/>
                <w:sz w:val="20"/>
                <w:szCs w:val="20"/>
                <w:lang w:val="en-US"/>
              </w:rPr>
            </w:pPr>
            <w:r w:rsidRPr="001428E8">
              <w:rPr>
                <w:rFonts w:ascii="Cambria" w:eastAsia="Times New Roman" w:hAnsi="Cambria" w:cs="Calibri"/>
                <w:color w:val="000000"/>
                <w:sz w:val="22"/>
                <w:szCs w:val="22"/>
                <w:lang w:val="en-US"/>
              </w:rPr>
              <w:t>Supplementary Table 1. Demographic information for participants in study 1</w:t>
            </w:r>
          </w:p>
        </w:tc>
      </w:tr>
      <w:tr w:rsidR="003252B8" w:rsidRPr="001428E8" w14:paraId="0EC3B1B8" w14:textId="77777777" w:rsidTr="003252B8">
        <w:trPr>
          <w:gridAfter w:val="2"/>
          <w:wAfter w:w="2330" w:type="dxa"/>
          <w:trHeight w:val="480"/>
        </w:trPr>
        <w:tc>
          <w:tcPr>
            <w:tcW w:w="1448" w:type="dxa"/>
            <w:tcBorders>
              <w:top w:val="single" w:sz="4" w:space="0" w:color="auto"/>
              <w:left w:val="nil"/>
              <w:bottom w:val="single" w:sz="4" w:space="0" w:color="auto"/>
              <w:right w:val="nil"/>
            </w:tcBorders>
            <w:shd w:val="clear" w:color="auto" w:fill="auto"/>
            <w:noWrap/>
            <w:vAlign w:val="center"/>
            <w:hideMark/>
          </w:tcPr>
          <w:p w14:paraId="7F76F8F2" w14:textId="77777777" w:rsidR="003252B8" w:rsidRPr="001428E8" w:rsidRDefault="003252B8" w:rsidP="00AC1DDE">
            <w:pPr>
              <w:spacing w:line="360" w:lineRule="auto"/>
              <w:rPr>
                <w:rFonts w:ascii="Cambria" w:eastAsia="Times New Roman" w:hAnsi="Cambria" w:cs="Calibri"/>
                <w:color w:val="000000"/>
                <w:sz w:val="16"/>
                <w:szCs w:val="16"/>
                <w:lang w:val="en-US"/>
              </w:rPr>
            </w:pPr>
            <w:r w:rsidRPr="001428E8">
              <w:rPr>
                <w:rFonts w:ascii="Cambria" w:eastAsia="Times New Roman" w:hAnsi="Cambria" w:cs="Calibri"/>
                <w:color w:val="000000"/>
                <w:sz w:val="16"/>
                <w:szCs w:val="16"/>
                <w:lang w:val="en-US"/>
              </w:rPr>
              <w:t> </w:t>
            </w:r>
          </w:p>
        </w:tc>
        <w:tc>
          <w:tcPr>
            <w:tcW w:w="252" w:type="dxa"/>
            <w:tcBorders>
              <w:top w:val="single" w:sz="4" w:space="0" w:color="auto"/>
              <w:left w:val="nil"/>
              <w:bottom w:val="single" w:sz="4" w:space="0" w:color="auto"/>
              <w:right w:val="nil"/>
            </w:tcBorders>
            <w:shd w:val="clear" w:color="auto" w:fill="auto"/>
            <w:noWrap/>
            <w:vAlign w:val="center"/>
            <w:hideMark/>
          </w:tcPr>
          <w:p w14:paraId="12396436" w14:textId="77777777" w:rsidR="003252B8" w:rsidRPr="001428E8" w:rsidRDefault="003252B8" w:rsidP="00AC1DDE">
            <w:pPr>
              <w:spacing w:line="360" w:lineRule="auto"/>
              <w:rPr>
                <w:rFonts w:ascii="Cambria" w:eastAsia="Times New Roman" w:hAnsi="Cambria" w:cs="Calibri"/>
                <w:color w:val="000000"/>
                <w:sz w:val="16"/>
                <w:szCs w:val="16"/>
                <w:lang w:val="en-US"/>
              </w:rPr>
            </w:pPr>
            <w:r w:rsidRPr="001428E8">
              <w:rPr>
                <w:rFonts w:ascii="Cambria" w:eastAsia="Times New Roman" w:hAnsi="Cambria" w:cs="Calibri"/>
                <w:color w:val="000000"/>
                <w:sz w:val="16"/>
                <w:szCs w:val="16"/>
                <w:lang w:val="en-US"/>
              </w:rPr>
              <w:t> </w:t>
            </w:r>
          </w:p>
        </w:tc>
        <w:tc>
          <w:tcPr>
            <w:tcW w:w="1517" w:type="dxa"/>
            <w:tcBorders>
              <w:top w:val="single" w:sz="4" w:space="0" w:color="auto"/>
              <w:left w:val="nil"/>
              <w:bottom w:val="single" w:sz="4" w:space="0" w:color="auto"/>
              <w:right w:val="nil"/>
            </w:tcBorders>
            <w:shd w:val="clear" w:color="auto" w:fill="auto"/>
            <w:vAlign w:val="center"/>
            <w:hideMark/>
          </w:tcPr>
          <w:p w14:paraId="3EC62EAE" w14:textId="77777777" w:rsidR="003252B8" w:rsidRPr="001428E8" w:rsidRDefault="003252B8" w:rsidP="00AC1DDE">
            <w:pPr>
              <w:spacing w:line="360" w:lineRule="auto"/>
              <w:rPr>
                <w:rFonts w:ascii="Cambria" w:eastAsia="Times New Roman" w:hAnsi="Cambria" w:cs="Calibri"/>
                <w:color w:val="000000"/>
                <w:sz w:val="16"/>
                <w:szCs w:val="16"/>
                <w:lang w:val="en-US"/>
              </w:rPr>
            </w:pPr>
            <w:r w:rsidRPr="001428E8">
              <w:rPr>
                <w:rFonts w:ascii="Cambria" w:eastAsia="Times New Roman" w:hAnsi="Cambria" w:cs="Calibri"/>
                <w:color w:val="000000"/>
                <w:sz w:val="16"/>
                <w:szCs w:val="16"/>
                <w:lang w:val="en-US"/>
              </w:rPr>
              <w:t>HC</w:t>
            </w:r>
            <w:r w:rsidRPr="001428E8">
              <w:rPr>
                <w:rFonts w:ascii="Cambria" w:eastAsia="Times New Roman" w:hAnsi="Cambria" w:cs="Calibri"/>
                <w:color w:val="000000"/>
                <w:sz w:val="16"/>
                <w:szCs w:val="16"/>
                <w:lang w:val="en-US"/>
              </w:rPr>
              <w:br/>
              <w:t>(n=35)</w:t>
            </w:r>
          </w:p>
        </w:tc>
        <w:tc>
          <w:tcPr>
            <w:tcW w:w="252" w:type="dxa"/>
            <w:tcBorders>
              <w:top w:val="single" w:sz="4" w:space="0" w:color="auto"/>
              <w:left w:val="nil"/>
              <w:bottom w:val="single" w:sz="4" w:space="0" w:color="auto"/>
              <w:right w:val="nil"/>
            </w:tcBorders>
            <w:shd w:val="clear" w:color="auto" w:fill="auto"/>
            <w:noWrap/>
            <w:vAlign w:val="center"/>
            <w:hideMark/>
          </w:tcPr>
          <w:p w14:paraId="53F9927D" w14:textId="77777777" w:rsidR="003252B8" w:rsidRPr="001428E8" w:rsidRDefault="003252B8" w:rsidP="00AC1DDE">
            <w:pPr>
              <w:spacing w:line="360" w:lineRule="auto"/>
              <w:rPr>
                <w:rFonts w:ascii="Cambria" w:eastAsia="Times New Roman" w:hAnsi="Cambria" w:cs="Calibri"/>
                <w:color w:val="000000"/>
                <w:sz w:val="16"/>
                <w:szCs w:val="16"/>
                <w:lang w:val="en-US"/>
              </w:rPr>
            </w:pPr>
            <w:r w:rsidRPr="001428E8">
              <w:rPr>
                <w:rFonts w:ascii="Cambria" w:eastAsia="Times New Roman" w:hAnsi="Cambria" w:cs="Calibri"/>
                <w:color w:val="000000"/>
                <w:sz w:val="16"/>
                <w:szCs w:val="16"/>
                <w:lang w:val="en-US"/>
              </w:rPr>
              <w:t> </w:t>
            </w:r>
          </w:p>
        </w:tc>
        <w:tc>
          <w:tcPr>
            <w:tcW w:w="1517" w:type="dxa"/>
            <w:tcBorders>
              <w:top w:val="single" w:sz="4" w:space="0" w:color="auto"/>
              <w:left w:val="nil"/>
              <w:bottom w:val="single" w:sz="4" w:space="0" w:color="auto"/>
              <w:right w:val="nil"/>
            </w:tcBorders>
            <w:shd w:val="clear" w:color="auto" w:fill="auto"/>
            <w:vAlign w:val="center"/>
            <w:hideMark/>
          </w:tcPr>
          <w:p w14:paraId="2875B7FA" w14:textId="77777777" w:rsidR="003252B8" w:rsidRPr="001428E8" w:rsidRDefault="003252B8" w:rsidP="00AC1DDE">
            <w:pPr>
              <w:spacing w:line="360" w:lineRule="auto"/>
              <w:rPr>
                <w:rFonts w:ascii="Cambria" w:eastAsia="Times New Roman" w:hAnsi="Cambria" w:cs="Calibri"/>
                <w:color w:val="000000"/>
                <w:sz w:val="16"/>
                <w:szCs w:val="16"/>
                <w:lang w:val="en-US"/>
              </w:rPr>
            </w:pPr>
            <w:r w:rsidRPr="001428E8">
              <w:rPr>
                <w:rFonts w:ascii="Cambria" w:eastAsia="Times New Roman" w:hAnsi="Cambria" w:cs="Calibri"/>
                <w:color w:val="000000"/>
                <w:sz w:val="16"/>
                <w:szCs w:val="16"/>
                <w:lang w:val="en-US"/>
              </w:rPr>
              <w:t>IGD</w:t>
            </w:r>
            <w:r w:rsidRPr="001428E8">
              <w:rPr>
                <w:rFonts w:ascii="Cambria" w:eastAsia="Times New Roman" w:hAnsi="Cambria" w:cs="Calibri"/>
                <w:color w:val="000000"/>
                <w:sz w:val="16"/>
                <w:szCs w:val="16"/>
                <w:lang w:val="en-US"/>
              </w:rPr>
              <w:br/>
              <w:t>(n=39)</w:t>
            </w:r>
          </w:p>
        </w:tc>
        <w:tc>
          <w:tcPr>
            <w:tcW w:w="1100" w:type="dxa"/>
            <w:tcBorders>
              <w:top w:val="single" w:sz="4" w:space="0" w:color="auto"/>
              <w:left w:val="nil"/>
              <w:bottom w:val="single" w:sz="4" w:space="0" w:color="auto"/>
              <w:right w:val="nil"/>
            </w:tcBorders>
            <w:shd w:val="clear" w:color="auto" w:fill="auto"/>
            <w:noWrap/>
            <w:vAlign w:val="center"/>
            <w:hideMark/>
          </w:tcPr>
          <w:p w14:paraId="471FC13F" w14:textId="77777777" w:rsidR="003252B8" w:rsidRPr="001428E8" w:rsidRDefault="003252B8" w:rsidP="00AC1DDE">
            <w:pPr>
              <w:spacing w:line="360" w:lineRule="auto"/>
              <w:rPr>
                <w:rFonts w:ascii="Cambria" w:eastAsia="Times New Roman" w:hAnsi="Cambria" w:cs="Calibri"/>
                <w:i/>
                <w:iCs/>
                <w:color w:val="000000"/>
                <w:sz w:val="16"/>
                <w:szCs w:val="16"/>
                <w:lang w:val="en-US"/>
              </w:rPr>
            </w:pPr>
            <w:r w:rsidRPr="001428E8">
              <w:rPr>
                <w:rFonts w:ascii="Cambria" w:eastAsia="Times New Roman" w:hAnsi="Cambria" w:cs="Calibri"/>
                <w:i/>
                <w:iCs/>
                <w:color w:val="000000"/>
                <w:sz w:val="16"/>
                <w:szCs w:val="16"/>
                <w:lang w:val="en-US"/>
              </w:rPr>
              <w:t>t</w:t>
            </w:r>
          </w:p>
        </w:tc>
        <w:tc>
          <w:tcPr>
            <w:tcW w:w="460" w:type="dxa"/>
            <w:tcBorders>
              <w:top w:val="single" w:sz="4" w:space="0" w:color="auto"/>
              <w:left w:val="nil"/>
              <w:bottom w:val="single" w:sz="4" w:space="0" w:color="auto"/>
              <w:right w:val="nil"/>
            </w:tcBorders>
            <w:shd w:val="clear" w:color="auto" w:fill="auto"/>
            <w:noWrap/>
            <w:vAlign w:val="center"/>
            <w:hideMark/>
          </w:tcPr>
          <w:p w14:paraId="2845560B" w14:textId="77777777" w:rsidR="003252B8" w:rsidRPr="001428E8" w:rsidRDefault="003252B8" w:rsidP="00AC1DDE">
            <w:pPr>
              <w:spacing w:line="360" w:lineRule="auto"/>
              <w:rPr>
                <w:rFonts w:ascii="Cambria" w:eastAsia="Times New Roman" w:hAnsi="Cambria" w:cs="Calibri"/>
                <w:color w:val="000000"/>
                <w:sz w:val="16"/>
                <w:szCs w:val="16"/>
                <w:lang w:val="en-US"/>
              </w:rPr>
            </w:pPr>
            <w:r w:rsidRPr="001428E8">
              <w:rPr>
                <w:rFonts w:ascii="Cambria" w:eastAsia="Times New Roman" w:hAnsi="Cambria" w:cs="Calibri"/>
                <w:color w:val="000000"/>
                <w:sz w:val="16"/>
                <w:szCs w:val="16"/>
                <w:lang w:val="en-US"/>
              </w:rPr>
              <w:t> </w:t>
            </w:r>
          </w:p>
        </w:tc>
        <w:tc>
          <w:tcPr>
            <w:tcW w:w="1100" w:type="dxa"/>
            <w:tcBorders>
              <w:top w:val="single" w:sz="4" w:space="0" w:color="auto"/>
              <w:left w:val="nil"/>
              <w:bottom w:val="single" w:sz="4" w:space="0" w:color="auto"/>
              <w:right w:val="nil"/>
            </w:tcBorders>
            <w:shd w:val="clear" w:color="auto" w:fill="auto"/>
            <w:noWrap/>
            <w:vAlign w:val="center"/>
            <w:hideMark/>
          </w:tcPr>
          <w:p w14:paraId="0702BAC4" w14:textId="77777777" w:rsidR="003252B8" w:rsidRPr="001428E8" w:rsidRDefault="003252B8" w:rsidP="00AC1DDE">
            <w:pPr>
              <w:spacing w:line="360" w:lineRule="auto"/>
              <w:rPr>
                <w:rFonts w:ascii="Cambria" w:eastAsia="Times New Roman" w:hAnsi="Cambria" w:cs="Calibri"/>
                <w:i/>
                <w:iCs/>
                <w:color w:val="000000"/>
                <w:sz w:val="16"/>
                <w:szCs w:val="16"/>
                <w:lang w:val="en-US"/>
              </w:rPr>
            </w:pPr>
            <w:r w:rsidRPr="001428E8">
              <w:rPr>
                <w:rFonts w:ascii="Cambria" w:eastAsia="Times New Roman" w:hAnsi="Cambria" w:cs="Calibri"/>
                <w:i/>
                <w:iCs/>
                <w:color w:val="000000"/>
                <w:sz w:val="16"/>
                <w:szCs w:val="16"/>
                <w:lang w:val="en-US"/>
              </w:rPr>
              <w:t>p</w:t>
            </w:r>
            <w:r w:rsidRPr="001428E8">
              <w:rPr>
                <w:rFonts w:ascii="Cambria" w:eastAsia="Times New Roman" w:hAnsi="Cambria" w:cs="Calibri"/>
                <w:color w:val="000000"/>
                <w:sz w:val="16"/>
                <w:szCs w:val="16"/>
                <w:lang w:val="en-US"/>
              </w:rPr>
              <w:t>-value</w:t>
            </w:r>
          </w:p>
        </w:tc>
      </w:tr>
      <w:tr w:rsidR="003252B8" w:rsidRPr="001428E8" w14:paraId="2BAA56D4" w14:textId="77777777" w:rsidTr="003252B8">
        <w:trPr>
          <w:gridAfter w:val="2"/>
          <w:wAfter w:w="2330" w:type="dxa"/>
          <w:trHeight w:val="300"/>
        </w:trPr>
        <w:tc>
          <w:tcPr>
            <w:tcW w:w="1700" w:type="dxa"/>
            <w:gridSpan w:val="2"/>
            <w:tcBorders>
              <w:top w:val="nil"/>
              <w:left w:val="nil"/>
              <w:bottom w:val="nil"/>
              <w:right w:val="nil"/>
            </w:tcBorders>
            <w:shd w:val="clear" w:color="auto" w:fill="auto"/>
            <w:noWrap/>
            <w:vAlign w:val="center"/>
            <w:hideMark/>
          </w:tcPr>
          <w:p w14:paraId="0485A262" w14:textId="77777777" w:rsidR="003252B8" w:rsidRPr="001428E8" w:rsidRDefault="003252B8" w:rsidP="00AC1DDE">
            <w:pPr>
              <w:spacing w:line="360" w:lineRule="auto"/>
              <w:rPr>
                <w:rFonts w:ascii="Cambria" w:eastAsia="Times New Roman" w:hAnsi="Cambria" w:cs="Calibri"/>
                <w:color w:val="000000"/>
                <w:sz w:val="16"/>
                <w:szCs w:val="16"/>
                <w:lang w:val="en-US"/>
              </w:rPr>
            </w:pPr>
            <w:r w:rsidRPr="001428E8">
              <w:rPr>
                <w:rFonts w:ascii="Cambria" w:eastAsia="Times New Roman" w:hAnsi="Cambria" w:cs="Calibri"/>
                <w:color w:val="000000"/>
                <w:sz w:val="16"/>
                <w:szCs w:val="16"/>
                <w:lang w:val="en-US"/>
              </w:rPr>
              <w:t>Gender (male/female)</w:t>
            </w:r>
          </w:p>
        </w:tc>
        <w:tc>
          <w:tcPr>
            <w:tcW w:w="1517" w:type="dxa"/>
            <w:tcBorders>
              <w:top w:val="nil"/>
              <w:left w:val="nil"/>
              <w:bottom w:val="nil"/>
              <w:right w:val="nil"/>
            </w:tcBorders>
            <w:shd w:val="clear" w:color="auto" w:fill="auto"/>
            <w:noWrap/>
            <w:vAlign w:val="center"/>
            <w:hideMark/>
          </w:tcPr>
          <w:p w14:paraId="15B34878" w14:textId="77777777" w:rsidR="003252B8" w:rsidRPr="001428E8" w:rsidRDefault="003252B8" w:rsidP="00AC1DDE">
            <w:pPr>
              <w:spacing w:line="360" w:lineRule="auto"/>
              <w:rPr>
                <w:rFonts w:ascii="Cambria" w:eastAsia="Times New Roman" w:hAnsi="Cambria" w:cs="Calibri"/>
                <w:color w:val="000000"/>
                <w:sz w:val="16"/>
                <w:szCs w:val="16"/>
                <w:lang w:val="en-US"/>
              </w:rPr>
            </w:pPr>
            <w:r w:rsidRPr="001428E8">
              <w:rPr>
                <w:rFonts w:ascii="Cambria" w:eastAsia="Times New Roman" w:hAnsi="Cambria" w:cs="Calibri"/>
                <w:color w:val="000000"/>
                <w:sz w:val="16"/>
                <w:szCs w:val="16"/>
                <w:lang w:val="en-US"/>
              </w:rPr>
              <w:t>8/27</w:t>
            </w:r>
          </w:p>
        </w:tc>
        <w:tc>
          <w:tcPr>
            <w:tcW w:w="252" w:type="dxa"/>
            <w:tcBorders>
              <w:top w:val="nil"/>
              <w:left w:val="nil"/>
              <w:bottom w:val="nil"/>
              <w:right w:val="nil"/>
            </w:tcBorders>
            <w:shd w:val="clear" w:color="auto" w:fill="auto"/>
            <w:noWrap/>
            <w:vAlign w:val="center"/>
            <w:hideMark/>
          </w:tcPr>
          <w:p w14:paraId="19EFE648" w14:textId="77777777" w:rsidR="003252B8" w:rsidRPr="001428E8" w:rsidRDefault="003252B8" w:rsidP="00AC1DDE">
            <w:pPr>
              <w:spacing w:line="360" w:lineRule="auto"/>
              <w:rPr>
                <w:rFonts w:ascii="Cambria" w:eastAsia="Times New Roman" w:hAnsi="Cambria" w:cs="Calibri"/>
                <w:color w:val="000000"/>
                <w:sz w:val="16"/>
                <w:szCs w:val="16"/>
                <w:lang w:val="en-US"/>
              </w:rPr>
            </w:pPr>
          </w:p>
        </w:tc>
        <w:tc>
          <w:tcPr>
            <w:tcW w:w="1517" w:type="dxa"/>
            <w:tcBorders>
              <w:top w:val="nil"/>
              <w:left w:val="nil"/>
              <w:bottom w:val="nil"/>
              <w:right w:val="nil"/>
            </w:tcBorders>
            <w:shd w:val="clear" w:color="auto" w:fill="auto"/>
            <w:noWrap/>
            <w:vAlign w:val="center"/>
            <w:hideMark/>
          </w:tcPr>
          <w:p w14:paraId="236224F6" w14:textId="77777777" w:rsidR="003252B8" w:rsidRPr="001428E8" w:rsidRDefault="003252B8" w:rsidP="00AC1DDE">
            <w:pPr>
              <w:spacing w:line="360" w:lineRule="auto"/>
              <w:rPr>
                <w:rFonts w:ascii="Cambria" w:eastAsia="Times New Roman" w:hAnsi="Cambria" w:cs="Calibri"/>
                <w:color w:val="000000"/>
                <w:sz w:val="16"/>
                <w:szCs w:val="16"/>
                <w:lang w:val="en-US"/>
              </w:rPr>
            </w:pPr>
            <w:r w:rsidRPr="001428E8">
              <w:rPr>
                <w:rFonts w:ascii="Cambria" w:eastAsia="Times New Roman" w:hAnsi="Cambria" w:cs="Calibri"/>
                <w:color w:val="000000"/>
                <w:sz w:val="16"/>
                <w:szCs w:val="16"/>
                <w:lang w:val="en-US"/>
              </w:rPr>
              <w:t>14/25</w:t>
            </w:r>
          </w:p>
        </w:tc>
        <w:tc>
          <w:tcPr>
            <w:tcW w:w="1100" w:type="dxa"/>
            <w:tcBorders>
              <w:top w:val="nil"/>
              <w:left w:val="nil"/>
              <w:bottom w:val="nil"/>
              <w:right w:val="nil"/>
            </w:tcBorders>
            <w:shd w:val="clear" w:color="auto" w:fill="auto"/>
            <w:noWrap/>
            <w:vAlign w:val="center"/>
            <w:hideMark/>
          </w:tcPr>
          <w:p w14:paraId="0730ABD1" w14:textId="77777777" w:rsidR="003252B8" w:rsidRPr="001428E8" w:rsidRDefault="003252B8" w:rsidP="00AC1DDE">
            <w:pPr>
              <w:spacing w:line="360" w:lineRule="auto"/>
              <w:rPr>
                <w:rFonts w:ascii="Cambria" w:eastAsia="Times New Roman" w:hAnsi="Cambria" w:cs="Calibri"/>
                <w:color w:val="000000"/>
                <w:sz w:val="16"/>
                <w:szCs w:val="16"/>
                <w:lang w:val="en-US"/>
              </w:rPr>
            </w:pPr>
          </w:p>
        </w:tc>
        <w:tc>
          <w:tcPr>
            <w:tcW w:w="460" w:type="dxa"/>
            <w:tcBorders>
              <w:top w:val="nil"/>
              <w:left w:val="nil"/>
              <w:bottom w:val="nil"/>
              <w:right w:val="nil"/>
            </w:tcBorders>
            <w:shd w:val="clear" w:color="auto" w:fill="auto"/>
            <w:noWrap/>
            <w:vAlign w:val="center"/>
            <w:hideMark/>
          </w:tcPr>
          <w:p w14:paraId="713C181C" w14:textId="77777777" w:rsidR="003252B8" w:rsidRPr="001428E8" w:rsidRDefault="003252B8" w:rsidP="00AC1DDE">
            <w:pPr>
              <w:spacing w:line="360" w:lineRule="auto"/>
              <w:rPr>
                <w:rFonts w:ascii="Cambria" w:eastAsia="Times New Roman" w:hAnsi="Cambria" w:cs="Calibri"/>
                <w:color w:val="000000"/>
                <w:sz w:val="16"/>
                <w:szCs w:val="16"/>
                <w:lang w:val="en-US"/>
              </w:rPr>
            </w:pPr>
          </w:p>
        </w:tc>
        <w:tc>
          <w:tcPr>
            <w:tcW w:w="1100" w:type="dxa"/>
            <w:tcBorders>
              <w:top w:val="nil"/>
              <w:left w:val="nil"/>
              <w:bottom w:val="nil"/>
              <w:right w:val="nil"/>
            </w:tcBorders>
            <w:shd w:val="clear" w:color="auto" w:fill="auto"/>
            <w:noWrap/>
            <w:vAlign w:val="center"/>
            <w:hideMark/>
          </w:tcPr>
          <w:p w14:paraId="2975EA4D" w14:textId="77777777" w:rsidR="003252B8" w:rsidRPr="001428E8" w:rsidRDefault="003252B8" w:rsidP="00AC1DDE">
            <w:pPr>
              <w:spacing w:line="360" w:lineRule="auto"/>
              <w:rPr>
                <w:rFonts w:ascii="Cambria" w:eastAsia="Times New Roman" w:hAnsi="Cambria" w:cs="Calibri"/>
                <w:color w:val="000000"/>
                <w:sz w:val="16"/>
                <w:szCs w:val="16"/>
                <w:lang w:val="en-US"/>
              </w:rPr>
            </w:pPr>
          </w:p>
        </w:tc>
      </w:tr>
      <w:tr w:rsidR="003252B8" w:rsidRPr="001428E8" w14:paraId="36D8C4AC" w14:textId="77777777" w:rsidTr="003252B8">
        <w:trPr>
          <w:gridAfter w:val="2"/>
          <w:wAfter w:w="2330" w:type="dxa"/>
          <w:trHeight w:val="300"/>
        </w:trPr>
        <w:tc>
          <w:tcPr>
            <w:tcW w:w="1700" w:type="dxa"/>
            <w:gridSpan w:val="2"/>
            <w:tcBorders>
              <w:top w:val="nil"/>
              <w:left w:val="nil"/>
              <w:bottom w:val="nil"/>
              <w:right w:val="nil"/>
            </w:tcBorders>
            <w:shd w:val="clear" w:color="auto" w:fill="auto"/>
            <w:noWrap/>
            <w:vAlign w:val="center"/>
            <w:hideMark/>
          </w:tcPr>
          <w:p w14:paraId="40D1C81A" w14:textId="19751E73" w:rsidR="003252B8" w:rsidRPr="001428E8" w:rsidRDefault="003252B8" w:rsidP="00AC1DDE">
            <w:pPr>
              <w:spacing w:line="360" w:lineRule="auto"/>
              <w:rPr>
                <w:rFonts w:ascii="Cambria" w:eastAsia="Times New Roman" w:hAnsi="Cambria" w:cs="Calibri"/>
                <w:color w:val="000000"/>
                <w:sz w:val="16"/>
                <w:szCs w:val="16"/>
                <w:lang w:val="en-US"/>
              </w:rPr>
            </w:pPr>
            <w:r w:rsidRPr="001428E8">
              <w:rPr>
                <w:rFonts w:ascii="Cambria" w:eastAsia="Times New Roman" w:hAnsi="Cambria" w:cs="Calibri"/>
                <w:color w:val="000000"/>
                <w:sz w:val="16"/>
                <w:szCs w:val="16"/>
                <w:lang w:val="en-US"/>
              </w:rPr>
              <w:t>Age</w:t>
            </w:r>
            <w:r w:rsidR="00204C07" w:rsidRPr="001428E8">
              <w:rPr>
                <w:rFonts w:ascii="Cambria" w:eastAsia="Times New Roman" w:hAnsi="Cambria" w:cs="Calibri"/>
                <w:color w:val="000000"/>
                <w:sz w:val="16"/>
                <w:szCs w:val="16"/>
                <w:lang w:val="en-US"/>
              </w:rPr>
              <w:t>, years</w:t>
            </w:r>
            <w:r w:rsidRPr="001428E8">
              <w:rPr>
                <w:rFonts w:ascii="Cambria" w:eastAsia="Times New Roman" w:hAnsi="Cambria" w:cs="Calibri"/>
                <w:color w:val="000000"/>
                <w:sz w:val="16"/>
                <w:szCs w:val="16"/>
                <w:lang w:val="en-US"/>
              </w:rPr>
              <w:t xml:space="preserve"> (mean ± SD)</w:t>
            </w:r>
          </w:p>
        </w:tc>
        <w:tc>
          <w:tcPr>
            <w:tcW w:w="1517" w:type="dxa"/>
            <w:tcBorders>
              <w:top w:val="nil"/>
              <w:left w:val="nil"/>
              <w:bottom w:val="nil"/>
              <w:right w:val="nil"/>
            </w:tcBorders>
            <w:shd w:val="clear" w:color="auto" w:fill="auto"/>
            <w:noWrap/>
            <w:vAlign w:val="center"/>
            <w:hideMark/>
          </w:tcPr>
          <w:p w14:paraId="4AF6530E" w14:textId="77777777" w:rsidR="003252B8" w:rsidRPr="001428E8" w:rsidRDefault="003252B8" w:rsidP="00AC1DDE">
            <w:pPr>
              <w:spacing w:line="360" w:lineRule="auto"/>
              <w:rPr>
                <w:rFonts w:ascii="Cambria" w:eastAsia="Times New Roman" w:hAnsi="Cambria" w:cs="Calibri"/>
                <w:color w:val="000000"/>
                <w:sz w:val="16"/>
                <w:szCs w:val="16"/>
                <w:lang w:val="en-US"/>
              </w:rPr>
            </w:pPr>
            <w:r w:rsidRPr="001428E8">
              <w:rPr>
                <w:rFonts w:eastAsia="DengXian"/>
                <w:sz w:val="20"/>
                <w:szCs w:val="20"/>
                <w:lang w:val="en-US"/>
              </w:rPr>
              <w:t>20.090±6.926</w:t>
            </w:r>
          </w:p>
        </w:tc>
        <w:tc>
          <w:tcPr>
            <w:tcW w:w="252" w:type="dxa"/>
            <w:tcBorders>
              <w:top w:val="nil"/>
              <w:left w:val="nil"/>
              <w:bottom w:val="nil"/>
              <w:right w:val="nil"/>
            </w:tcBorders>
            <w:shd w:val="clear" w:color="auto" w:fill="auto"/>
            <w:noWrap/>
            <w:vAlign w:val="center"/>
            <w:hideMark/>
          </w:tcPr>
          <w:p w14:paraId="66DD101B" w14:textId="77777777" w:rsidR="003252B8" w:rsidRPr="001428E8" w:rsidRDefault="003252B8" w:rsidP="00AC1DDE">
            <w:pPr>
              <w:spacing w:line="360" w:lineRule="auto"/>
              <w:rPr>
                <w:rFonts w:ascii="Cambria" w:eastAsia="Times New Roman" w:hAnsi="Cambria" w:cs="Calibri"/>
                <w:color w:val="000000"/>
                <w:sz w:val="16"/>
                <w:szCs w:val="16"/>
                <w:lang w:val="en-US"/>
              </w:rPr>
            </w:pPr>
          </w:p>
        </w:tc>
        <w:tc>
          <w:tcPr>
            <w:tcW w:w="1517" w:type="dxa"/>
            <w:tcBorders>
              <w:top w:val="nil"/>
              <w:left w:val="nil"/>
              <w:bottom w:val="nil"/>
              <w:right w:val="nil"/>
            </w:tcBorders>
            <w:shd w:val="clear" w:color="auto" w:fill="auto"/>
            <w:noWrap/>
            <w:vAlign w:val="center"/>
            <w:hideMark/>
          </w:tcPr>
          <w:p w14:paraId="49BFDBB6" w14:textId="77777777" w:rsidR="003252B8" w:rsidRPr="001428E8" w:rsidRDefault="003252B8" w:rsidP="00AC1DDE">
            <w:pPr>
              <w:spacing w:line="360" w:lineRule="auto"/>
              <w:rPr>
                <w:rFonts w:ascii="Cambria" w:eastAsia="Times New Roman" w:hAnsi="Cambria" w:cs="Calibri"/>
                <w:color w:val="000000"/>
                <w:sz w:val="16"/>
                <w:szCs w:val="16"/>
                <w:lang w:val="en-US"/>
              </w:rPr>
            </w:pPr>
            <w:r w:rsidRPr="001428E8">
              <w:rPr>
                <w:rFonts w:eastAsia="DengXian"/>
                <w:sz w:val="20"/>
                <w:szCs w:val="20"/>
                <w:lang w:val="en-US"/>
              </w:rPr>
              <w:t>20.360±7.478</w:t>
            </w:r>
          </w:p>
        </w:tc>
        <w:tc>
          <w:tcPr>
            <w:tcW w:w="1100" w:type="dxa"/>
            <w:tcBorders>
              <w:top w:val="nil"/>
              <w:left w:val="nil"/>
              <w:bottom w:val="nil"/>
              <w:right w:val="nil"/>
            </w:tcBorders>
            <w:shd w:val="clear" w:color="auto" w:fill="auto"/>
            <w:noWrap/>
            <w:vAlign w:val="center"/>
            <w:hideMark/>
          </w:tcPr>
          <w:p w14:paraId="605CB147" w14:textId="77777777" w:rsidR="003252B8" w:rsidRPr="001428E8" w:rsidRDefault="003252B8" w:rsidP="00AC1DDE">
            <w:pPr>
              <w:spacing w:line="360" w:lineRule="auto"/>
              <w:rPr>
                <w:rFonts w:ascii="Cambria" w:eastAsia="Times New Roman" w:hAnsi="Cambria" w:cs="Calibri"/>
                <w:color w:val="000000"/>
                <w:sz w:val="16"/>
                <w:szCs w:val="16"/>
                <w:lang w:val="en-US"/>
              </w:rPr>
            </w:pPr>
            <w:r w:rsidRPr="001428E8">
              <w:rPr>
                <w:rFonts w:ascii="Cambria" w:eastAsia="Times New Roman" w:hAnsi="Cambria" w:cs="Calibri"/>
                <w:color w:val="000000"/>
                <w:sz w:val="16"/>
                <w:szCs w:val="16"/>
                <w:lang w:val="en-US"/>
              </w:rPr>
              <w:t>0.718</w:t>
            </w:r>
          </w:p>
        </w:tc>
        <w:tc>
          <w:tcPr>
            <w:tcW w:w="460" w:type="dxa"/>
            <w:tcBorders>
              <w:top w:val="nil"/>
              <w:left w:val="nil"/>
              <w:bottom w:val="nil"/>
              <w:right w:val="nil"/>
            </w:tcBorders>
            <w:shd w:val="clear" w:color="auto" w:fill="auto"/>
            <w:noWrap/>
            <w:vAlign w:val="center"/>
            <w:hideMark/>
          </w:tcPr>
          <w:p w14:paraId="5F09DAAA" w14:textId="77777777" w:rsidR="003252B8" w:rsidRPr="001428E8" w:rsidRDefault="003252B8" w:rsidP="00AC1DDE">
            <w:pPr>
              <w:spacing w:line="360" w:lineRule="auto"/>
              <w:rPr>
                <w:rFonts w:ascii="Cambria" w:eastAsia="Times New Roman" w:hAnsi="Cambria" w:cs="Calibri"/>
                <w:color w:val="000000"/>
                <w:sz w:val="16"/>
                <w:szCs w:val="16"/>
                <w:lang w:val="en-US"/>
              </w:rPr>
            </w:pPr>
          </w:p>
        </w:tc>
        <w:tc>
          <w:tcPr>
            <w:tcW w:w="1100" w:type="dxa"/>
            <w:tcBorders>
              <w:top w:val="nil"/>
              <w:left w:val="nil"/>
              <w:bottom w:val="nil"/>
              <w:right w:val="nil"/>
            </w:tcBorders>
            <w:shd w:val="clear" w:color="auto" w:fill="auto"/>
            <w:noWrap/>
            <w:vAlign w:val="center"/>
            <w:hideMark/>
          </w:tcPr>
          <w:p w14:paraId="18169EDA" w14:textId="77777777" w:rsidR="003252B8" w:rsidRPr="001428E8" w:rsidRDefault="003252B8" w:rsidP="00AC1DDE">
            <w:pPr>
              <w:spacing w:line="360" w:lineRule="auto"/>
              <w:rPr>
                <w:rFonts w:ascii="Cambria" w:eastAsia="Times New Roman" w:hAnsi="Cambria" w:cs="Calibri"/>
                <w:color w:val="000000"/>
                <w:sz w:val="16"/>
                <w:szCs w:val="16"/>
                <w:lang w:val="en-US"/>
              </w:rPr>
            </w:pPr>
            <w:r w:rsidRPr="001428E8">
              <w:rPr>
                <w:rFonts w:ascii="Cambria" w:eastAsia="Times New Roman" w:hAnsi="Cambria" w:cs="Calibri"/>
                <w:color w:val="000000"/>
                <w:sz w:val="16"/>
                <w:szCs w:val="16"/>
                <w:lang w:val="en-US"/>
              </w:rPr>
              <w:t>.732</w:t>
            </w:r>
          </w:p>
        </w:tc>
      </w:tr>
      <w:tr w:rsidR="003252B8" w:rsidRPr="001428E8" w14:paraId="71C15407" w14:textId="77777777" w:rsidTr="003252B8">
        <w:trPr>
          <w:gridAfter w:val="2"/>
          <w:wAfter w:w="2330" w:type="dxa"/>
          <w:trHeight w:val="300"/>
        </w:trPr>
        <w:tc>
          <w:tcPr>
            <w:tcW w:w="1448" w:type="dxa"/>
            <w:tcBorders>
              <w:top w:val="nil"/>
              <w:left w:val="nil"/>
              <w:bottom w:val="nil"/>
              <w:right w:val="nil"/>
            </w:tcBorders>
            <w:shd w:val="clear" w:color="auto" w:fill="auto"/>
            <w:noWrap/>
            <w:vAlign w:val="center"/>
            <w:hideMark/>
          </w:tcPr>
          <w:p w14:paraId="34FDCC28" w14:textId="77777777" w:rsidR="003252B8" w:rsidRPr="001428E8" w:rsidRDefault="00FC0BCB" w:rsidP="00AC1DDE">
            <w:pPr>
              <w:spacing w:line="360" w:lineRule="auto"/>
              <w:rPr>
                <w:rFonts w:ascii="Cambria" w:eastAsia="Times New Roman" w:hAnsi="Cambria" w:cs="Calibri"/>
                <w:color w:val="000000"/>
                <w:sz w:val="16"/>
                <w:szCs w:val="16"/>
                <w:lang w:val="en-US"/>
              </w:rPr>
            </w:pPr>
            <w:r w:rsidRPr="001428E8">
              <w:rPr>
                <w:rFonts w:ascii="Cambria" w:eastAsia="Times New Roman" w:hAnsi="Cambria" w:cs="Calibri"/>
                <w:color w:val="000000"/>
                <w:sz w:val="16"/>
                <w:szCs w:val="16"/>
                <w:lang w:val="en-US"/>
              </w:rPr>
              <w:t>Y-</w:t>
            </w:r>
            <w:proofErr w:type="gramStart"/>
            <w:r w:rsidR="003252B8" w:rsidRPr="001428E8">
              <w:rPr>
                <w:rFonts w:ascii="Cambria" w:eastAsia="Times New Roman" w:hAnsi="Cambria" w:cs="Calibri"/>
                <w:color w:val="000000"/>
                <w:sz w:val="16"/>
                <w:szCs w:val="16"/>
                <w:lang w:val="en-US"/>
              </w:rPr>
              <w:t>IAT  scores</w:t>
            </w:r>
            <w:proofErr w:type="gramEnd"/>
          </w:p>
        </w:tc>
        <w:tc>
          <w:tcPr>
            <w:tcW w:w="252" w:type="dxa"/>
            <w:tcBorders>
              <w:top w:val="nil"/>
              <w:left w:val="nil"/>
              <w:bottom w:val="nil"/>
              <w:right w:val="nil"/>
            </w:tcBorders>
            <w:shd w:val="clear" w:color="auto" w:fill="auto"/>
            <w:noWrap/>
            <w:vAlign w:val="center"/>
            <w:hideMark/>
          </w:tcPr>
          <w:p w14:paraId="078DF3ED" w14:textId="77777777" w:rsidR="003252B8" w:rsidRPr="001428E8" w:rsidRDefault="003252B8" w:rsidP="00AC1DDE">
            <w:pPr>
              <w:spacing w:line="360" w:lineRule="auto"/>
              <w:rPr>
                <w:rFonts w:ascii="Cambria" w:eastAsia="Times New Roman" w:hAnsi="Cambria" w:cs="Calibri"/>
                <w:color w:val="000000"/>
                <w:sz w:val="16"/>
                <w:szCs w:val="16"/>
                <w:lang w:val="en-US"/>
              </w:rPr>
            </w:pPr>
          </w:p>
        </w:tc>
        <w:tc>
          <w:tcPr>
            <w:tcW w:w="1517" w:type="dxa"/>
            <w:tcBorders>
              <w:top w:val="nil"/>
              <w:left w:val="nil"/>
              <w:bottom w:val="nil"/>
              <w:right w:val="nil"/>
            </w:tcBorders>
            <w:shd w:val="clear" w:color="auto" w:fill="auto"/>
            <w:noWrap/>
            <w:vAlign w:val="center"/>
            <w:hideMark/>
          </w:tcPr>
          <w:p w14:paraId="6BD372F5" w14:textId="77777777" w:rsidR="003252B8" w:rsidRPr="001428E8" w:rsidRDefault="003252B8" w:rsidP="00AC1DDE">
            <w:pPr>
              <w:spacing w:line="360" w:lineRule="auto"/>
              <w:rPr>
                <w:rFonts w:ascii="Cambria" w:eastAsia="Times New Roman" w:hAnsi="Cambria" w:cs="Calibri"/>
                <w:color w:val="000000"/>
                <w:sz w:val="16"/>
                <w:szCs w:val="16"/>
                <w:lang w:val="en-US"/>
              </w:rPr>
            </w:pPr>
            <w:r w:rsidRPr="001428E8">
              <w:rPr>
                <w:rFonts w:eastAsia="DengXian"/>
                <w:sz w:val="20"/>
                <w:szCs w:val="20"/>
                <w:lang w:val="en-US"/>
              </w:rPr>
              <w:t>30.170±5.618</w:t>
            </w:r>
          </w:p>
        </w:tc>
        <w:tc>
          <w:tcPr>
            <w:tcW w:w="252" w:type="dxa"/>
            <w:tcBorders>
              <w:top w:val="nil"/>
              <w:left w:val="nil"/>
              <w:bottom w:val="nil"/>
              <w:right w:val="nil"/>
            </w:tcBorders>
            <w:shd w:val="clear" w:color="auto" w:fill="auto"/>
            <w:noWrap/>
            <w:vAlign w:val="center"/>
            <w:hideMark/>
          </w:tcPr>
          <w:p w14:paraId="29EE131F" w14:textId="77777777" w:rsidR="003252B8" w:rsidRPr="001428E8" w:rsidRDefault="003252B8" w:rsidP="00AC1DDE">
            <w:pPr>
              <w:spacing w:line="360" w:lineRule="auto"/>
              <w:rPr>
                <w:rFonts w:ascii="Cambria" w:eastAsia="Times New Roman" w:hAnsi="Cambria" w:cs="Calibri"/>
                <w:color w:val="000000"/>
                <w:sz w:val="16"/>
                <w:szCs w:val="16"/>
                <w:lang w:val="en-US"/>
              </w:rPr>
            </w:pPr>
          </w:p>
        </w:tc>
        <w:tc>
          <w:tcPr>
            <w:tcW w:w="1517" w:type="dxa"/>
            <w:tcBorders>
              <w:top w:val="nil"/>
              <w:left w:val="nil"/>
              <w:bottom w:val="nil"/>
              <w:right w:val="nil"/>
            </w:tcBorders>
            <w:shd w:val="clear" w:color="auto" w:fill="auto"/>
            <w:noWrap/>
            <w:vAlign w:val="center"/>
            <w:hideMark/>
          </w:tcPr>
          <w:p w14:paraId="2D605851" w14:textId="77777777" w:rsidR="003252B8" w:rsidRPr="001428E8" w:rsidRDefault="003252B8" w:rsidP="00AC1DDE">
            <w:pPr>
              <w:spacing w:line="360" w:lineRule="auto"/>
              <w:rPr>
                <w:rFonts w:ascii="Cambria" w:eastAsia="Times New Roman" w:hAnsi="Cambria" w:cs="Calibri"/>
                <w:color w:val="000000"/>
                <w:sz w:val="16"/>
                <w:szCs w:val="16"/>
                <w:lang w:val="en-US"/>
              </w:rPr>
            </w:pPr>
            <w:r w:rsidRPr="001428E8">
              <w:rPr>
                <w:rFonts w:eastAsia="DengXian"/>
                <w:sz w:val="20"/>
                <w:szCs w:val="20"/>
                <w:lang w:val="en-US"/>
              </w:rPr>
              <w:t>59.510±6.824</w:t>
            </w:r>
          </w:p>
        </w:tc>
        <w:tc>
          <w:tcPr>
            <w:tcW w:w="1100" w:type="dxa"/>
            <w:tcBorders>
              <w:top w:val="nil"/>
              <w:left w:val="nil"/>
              <w:bottom w:val="nil"/>
              <w:right w:val="nil"/>
            </w:tcBorders>
            <w:shd w:val="clear" w:color="auto" w:fill="auto"/>
            <w:noWrap/>
            <w:vAlign w:val="center"/>
            <w:hideMark/>
          </w:tcPr>
          <w:p w14:paraId="6428DCE9" w14:textId="77777777" w:rsidR="003252B8" w:rsidRPr="001428E8" w:rsidRDefault="003252B8" w:rsidP="00AC1DDE">
            <w:pPr>
              <w:spacing w:line="360" w:lineRule="auto"/>
              <w:rPr>
                <w:rFonts w:ascii="Cambria" w:eastAsia="Times New Roman" w:hAnsi="Cambria" w:cs="Calibri"/>
                <w:color w:val="000000"/>
                <w:sz w:val="16"/>
                <w:szCs w:val="16"/>
                <w:lang w:val="en-US"/>
              </w:rPr>
            </w:pPr>
            <w:r w:rsidRPr="001428E8">
              <w:rPr>
                <w:rFonts w:ascii="Cambria" w:eastAsia="Times New Roman" w:hAnsi="Cambria" w:cs="Calibri"/>
                <w:color w:val="000000"/>
                <w:sz w:val="16"/>
                <w:szCs w:val="16"/>
                <w:lang w:val="en-US"/>
              </w:rPr>
              <w:t>15.668</w:t>
            </w:r>
          </w:p>
        </w:tc>
        <w:tc>
          <w:tcPr>
            <w:tcW w:w="460" w:type="dxa"/>
            <w:tcBorders>
              <w:top w:val="nil"/>
              <w:left w:val="nil"/>
              <w:bottom w:val="nil"/>
              <w:right w:val="nil"/>
            </w:tcBorders>
            <w:shd w:val="clear" w:color="auto" w:fill="auto"/>
            <w:noWrap/>
            <w:vAlign w:val="center"/>
            <w:hideMark/>
          </w:tcPr>
          <w:p w14:paraId="0EAFCD69" w14:textId="77777777" w:rsidR="003252B8" w:rsidRPr="001428E8" w:rsidRDefault="003252B8" w:rsidP="00AC1DDE">
            <w:pPr>
              <w:spacing w:line="360" w:lineRule="auto"/>
              <w:rPr>
                <w:rFonts w:ascii="Cambria" w:eastAsia="Times New Roman" w:hAnsi="Cambria" w:cs="Calibri"/>
                <w:color w:val="000000"/>
                <w:sz w:val="16"/>
                <w:szCs w:val="16"/>
                <w:lang w:val="en-US"/>
              </w:rPr>
            </w:pPr>
          </w:p>
        </w:tc>
        <w:tc>
          <w:tcPr>
            <w:tcW w:w="1100" w:type="dxa"/>
            <w:tcBorders>
              <w:top w:val="nil"/>
              <w:left w:val="nil"/>
              <w:bottom w:val="nil"/>
              <w:right w:val="nil"/>
            </w:tcBorders>
            <w:shd w:val="clear" w:color="auto" w:fill="auto"/>
            <w:noWrap/>
            <w:vAlign w:val="center"/>
            <w:hideMark/>
          </w:tcPr>
          <w:p w14:paraId="0967E4CD" w14:textId="508B5F5D" w:rsidR="003252B8" w:rsidRPr="001428E8" w:rsidRDefault="00204C07" w:rsidP="00AC1DDE">
            <w:pPr>
              <w:spacing w:line="360" w:lineRule="auto"/>
              <w:rPr>
                <w:rFonts w:ascii="Cambria" w:eastAsia="Times New Roman" w:hAnsi="Cambria" w:cs="Calibri"/>
                <w:color w:val="000000"/>
                <w:sz w:val="16"/>
                <w:szCs w:val="16"/>
                <w:lang w:val="en-US"/>
              </w:rPr>
            </w:pPr>
            <w:r w:rsidRPr="001428E8">
              <w:rPr>
                <w:rFonts w:ascii="Cambria" w:eastAsia="Times New Roman" w:hAnsi="Cambria" w:cs="Calibri"/>
                <w:color w:val="000000"/>
                <w:sz w:val="16"/>
                <w:szCs w:val="16"/>
                <w:lang w:val="en-US"/>
              </w:rPr>
              <w:t>&lt;.</w:t>
            </w:r>
            <w:r w:rsidR="003252B8" w:rsidRPr="001428E8">
              <w:rPr>
                <w:rFonts w:ascii="Cambria" w:eastAsia="Times New Roman" w:hAnsi="Cambria" w:cs="Calibri"/>
                <w:color w:val="000000"/>
                <w:sz w:val="16"/>
                <w:szCs w:val="16"/>
                <w:lang w:val="en-US"/>
              </w:rPr>
              <w:t>00</w:t>
            </w:r>
            <w:r w:rsidRPr="001428E8">
              <w:rPr>
                <w:rFonts w:ascii="Cambria" w:eastAsia="Times New Roman" w:hAnsi="Cambria" w:cs="Calibri"/>
                <w:color w:val="000000"/>
                <w:sz w:val="16"/>
                <w:szCs w:val="16"/>
                <w:lang w:val="en-US"/>
              </w:rPr>
              <w:t>1</w:t>
            </w:r>
          </w:p>
        </w:tc>
      </w:tr>
      <w:tr w:rsidR="003252B8" w:rsidRPr="001428E8" w14:paraId="685D3F95" w14:textId="77777777" w:rsidTr="003252B8">
        <w:trPr>
          <w:gridAfter w:val="2"/>
          <w:wAfter w:w="2330" w:type="dxa"/>
          <w:trHeight w:val="300"/>
        </w:trPr>
        <w:tc>
          <w:tcPr>
            <w:tcW w:w="1448" w:type="dxa"/>
            <w:tcBorders>
              <w:top w:val="nil"/>
              <w:left w:val="nil"/>
              <w:bottom w:val="nil"/>
              <w:right w:val="nil"/>
            </w:tcBorders>
            <w:shd w:val="clear" w:color="auto" w:fill="auto"/>
            <w:noWrap/>
            <w:vAlign w:val="center"/>
            <w:hideMark/>
          </w:tcPr>
          <w:p w14:paraId="20C17C4B" w14:textId="77777777" w:rsidR="003252B8" w:rsidRPr="001428E8" w:rsidRDefault="003252B8" w:rsidP="00AC1DDE">
            <w:pPr>
              <w:spacing w:line="360" w:lineRule="auto"/>
              <w:rPr>
                <w:rFonts w:ascii="Cambria" w:eastAsia="Times New Roman" w:hAnsi="Cambria" w:cs="Calibri"/>
                <w:color w:val="000000"/>
                <w:sz w:val="16"/>
                <w:szCs w:val="16"/>
                <w:lang w:val="en-US"/>
              </w:rPr>
            </w:pPr>
            <w:r w:rsidRPr="001428E8">
              <w:rPr>
                <w:rFonts w:ascii="Cambria" w:eastAsia="Times New Roman" w:hAnsi="Cambria" w:cs="Calibri"/>
                <w:color w:val="000000"/>
                <w:sz w:val="16"/>
                <w:szCs w:val="16"/>
                <w:lang w:val="en-US"/>
              </w:rPr>
              <w:t>DSM-</w:t>
            </w:r>
            <w:proofErr w:type="gramStart"/>
            <w:r w:rsidRPr="001428E8">
              <w:rPr>
                <w:rFonts w:ascii="Cambria" w:eastAsia="Times New Roman" w:hAnsi="Cambria" w:cs="Calibri"/>
                <w:color w:val="000000"/>
                <w:sz w:val="16"/>
                <w:szCs w:val="16"/>
                <w:lang w:val="en-US"/>
              </w:rPr>
              <w:t>5  scores</w:t>
            </w:r>
            <w:proofErr w:type="gramEnd"/>
          </w:p>
        </w:tc>
        <w:tc>
          <w:tcPr>
            <w:tcW w:w="252" w:type="dxa"/>
            <w:tcBorders>
              <w:top w:val="nil"/>
              <w:left w:val="nil"/>
              <w:bottom w:val="nil"/>
              <w:right w:val="nil"/>
            </w:tcBorders>
            <w:shd w:val="clear" w:color="auto" w:fill="auto"/>
            <w:noWrap/>
            <w:vAlign w:val="center"/>
            <w:hideMark/>
          </w:tcPr>
          <w:p w14:paraId="39CA0484" w14:textId="77777777" w:rsidR="003252B8" w:rsidRPr="001428E8" w:rsidRDefault="003252B8" w:rsidP="00AC1DDE">
            <w:pPr>
              <w:spacing w:line="360" w:lineRule="auto"/>
              <w:rPr>
                <w:rFonts w:ascii="Cambria" w:eastAsia="Times New Roman" w:hAnsi="Cambria" w:cs="Calibri"/>
                <w:color w:val="000000"/>
                <w:sz w:val="16"/>
                <w:szCs w:val="16"/>
                <w:lang w:val="en-US"/>
              </w:rPr>
            </w:pPr>
          </w:p>
        </w:tc>
        <w:tc>
          <w:tcPr>
            <w:tcW w:w="1517" w:type="dxa"/>
            <w:tcBorders>
              <w:top w:val="nil"/>
              <w:left w:val="nil"/>
              <w:bottom w:val="nil"/>
              <w:right w:val="nil"/>
            </w:tcBorders>
            <w:shd w:val="clear" w:color="auto" w:fill="auto"/>
            <w:noWrap/>
            <w:vAlign w:val="center"/>
            <w:hideMark/>
          </w:tcPr>
          <w:p w14:paraId="161C096F" w14:textId="77777777" w:rsidR="003252B8" w:rsidRPr="001428E8" w:rsidRDefault="003252B8" w:rsidP="00AC1DDE">
            <w:pPr>
              <w:spacing w:line="360" w:lineRule="auto"/>
              <w:rPr>
                <w:rFonts w:ascii="Cambria" w:eastAsia="Times New Roman" w:hAnsi="Cambria" w:cs="Calibri"/>
                <w:color w:val="000000"/>
                <w:sz w:val="16"/>
                <w:szCs w:val="16"/>
                <w:lang w:val="en-US"/>
              </w:rPr>
            </w:pPr>
            <w:r w:rsidRPr="001428E8">
              <w:rPr>
                <w:rFonts w:eastAsia="DengXian"/>
                <w:sz w:val="20"/>
                <w:szCs w:val="20"/>
                <w:lang w:val="en-US"/>
              </w:rPr>
              <w:t>2.030±0.857</w:t>
            </w:r>
          </w:p>
        </w:tc>
        <w:tc>
          <w:tcPr>
            <w:tcW w:w="252" w:type="dxa"/>
            <w:tcBorders>
              <w:top w:val="nil"/>
              <w:left w:val="nil"/>
              <w:bottom w:val="nil"/>
              <w:right w:val="nil"/>
            </w:tcBorders>
            <w:shd w:val="clear" w:color="auto" w:fill="auto"/>
            <w:noWrap/>
            <w:vAlign w:val="center"/>
            <w:hideMark/>
          </w:tcPr>
          <w:p w14:paraId="4CA293C2" w14:textId="77777777" w:rsidR="003252B8" w:rsidRPr="001428E8" w:rsidRDefault="003252B8" w:rsidP="00AC1DDE">
            <w:pPr>
              <w:spacing w:line="360" w:lineRule="auto"/>
              <w:rPr>
                <w:rFonts w:ascii="Cambria" w:eastAsia="Times New Roman" w:hAnsi="Cambria" w:cs="Calibri"/>
                <w:color w:val="000000"/>
                <w:sz w:val="16"/>
                <w:szCs w:val="16"/>
                <w:lang w:val="en-US"/>
              </w:rPr>
            </w:pPr>
          </w:p>
        </w:tc>
        <w:tc>
          <w:tcPr>
            <w:tcW w:w="1517" w:type="dxa"/>
            <w:tcBorders>
              <w:top w:val="nil"/>
              <w:left w:val="nil"/>
              <w:bottom w:val="nil"/>
              <w:right w:val="nil"/>
            </w:tcBorders>
            <w:shd w:val="clear" w:color="auto" w:fill="auto"/>
            <w:noWrap/>
            <w:vAlign w:val="center"/>
            <w:hideMark/>
          </w:tcPr>
          <w:p w14:paraId="140B484E" w14:textId="77777777" w:rsidR="003252B8" w:rsidRPr="001428E8" w:rsidRDefault="003252B8" w:rsidP="00AC1DDE">
            <w:pPr>
              <w:spacing w:line="360" w:lineRule="auto"/>
              <w:rPr>
                <w:rFonts w:ascii="Cambria" w:eastAsia="Times New Roman" w:hAnsi="Cambria" w:cs="Calibri"/>
                <w:color w:val="000000"/>
                <w:sz w:val="16"/>
                <w:szCs w:val="16"/>
                <w:lang w:val="en-US"/>
              </w:rPr>
            </w:pPr>
            <w:r w:rsidRPr="001428E8">
              <w:rPr>
                <w:rFonts w:eastAsia="DengXian"/>
                <w:sz w:val="20"/>
                <w:szCs w:val="20"/>
                <w:lang w:val="en-US"/>
              </w:rPr>
              <w:t>6.230±1.477</w:t>
            </w:r>
          </w:p>
        </w:tc>
        <w:tc>
          <w:tcPr>
            <w:tcW w:w="1100" w:type="dxa"/>
            <w:tcBorders>
              <w:top w:val="nil"/>
              <w:left w:val="nil"/>
              <w:bottom w:val="nil"/>
              <w:right w:val="nil"/>
            </w:tcBorders>
            <w:shd w:val="clear" w:color="auto" w:fill="auto"/>
            <w:noWrap/>
            <w:vAlign w:val="center"/>
            <w:hideMark/>
          </w:tcPr>
          <w:p w14:paraId="0FE18F1D" w14:textId="77777777" w:rsidR="003252B8" w:rsidRPr="001428E8" w:rsidRDefault="003252B8" w:rsidP="00AC1DDE">
            <w:pPr>
              <w:spacing w:line="360" w:lineRule="auto"/>
              <w:rPr>
                <w:rFonts w:ascii="Cambria" w:eastAsia="Times New Roman" w:hAnsi="Cambria" w:cs="Calibri"/>
                <w:color w:val="000000"/>
                <w:sz w:val="16"/>
                <w:szCs w:val="16"/>
                <w:lang w:val="en-US"/>
              </w:rPr>
            </w:pPr>
            <w:r w:rsidRPr="001428E8">
              <w:rPr>
                <w:rFonts w:ascii="Cambria" w:eastAsia="Times New Roman" w:hAnsi="Cambria" w:cs="Calibri"/>
                <w:color w:val="000000"/>
                <w:sz w:val="16"/>
                <w:szCs w:val="16"/>
                <w:lang w:val="en-US"/>
              </w:rPr>
              <w:t>13.823</w:t>
            </w:r>
          </w:p>
        </w:tc>
        <w:tc>
          <w:tcPr>
            <w:tcW w:w="460" w:type="dxa"/>
            <w:tcBorders>
              <w:top w:val="nil"/>
              <w:left w:val="nil"/>
              <w:bottom w:val="nil"/>
              <w:right w:val="nil"/>
            </w:tcBorders>
            <w:shd w:val="clear" w:color="auto" w:fill="auto"/>
            <w:noWrap/>
            <w:vAlign w:val="center"/>
            <w:hideMark/>
          </w:tcPr>
          <w:p w14:paraId="5B3BF68B" w14:textId="77777777" w:rsidR="003252B8" w:rsidRPr="001428E8" w:rsidRDefault="003252B8" w:rsidP="00AC1DDE">
            <w:pPr>
              <w:spacing w:line="360" w:lineRule="auto"/>
              <w:rPr>
                <w:rFonts w:ascii="Cambria" w:eastAsia="Times New Roman" w:hAnsi="Cambria" w:cs="Calibri"/>
                <w:color w:val="000000"/>
                <w:sz w:val="16"/>
                <w:szCs w:val="16"/>
                <w:lang w:val="en-US"/>
              </w:rPr>
            </w:pPr>
          </w:p>
        </w:tc>
        <w:tc>
          <w:tcPr>
            <w:tcW w:w="1100" w:type="dxa"/>
            <w:tcBorders>
              <w:top w:val="nil"/>
              <w:left w:val="nil"/>
              <w:bottom w:val="nil"/>
              <w:right w:val="nil"/>
            </w:tcBorders>
            <w:shd w:val="clear" w:color="auto" w:fill="auto"/>
            <w:noWrap/>
            <w:vAlign w:val="center"/>
            <w:hideMark/>
          </w:tcPr>
          <w:p w14:paraId="266E1661" w14:textId="0DD643F0" w:rsidR="003252B8" w:rsidRPr="001428E8" w:rsidRDefault="00204C07" w:rsidP="00AC1DDE">
            <w:pPr>
              <w:spacing w:line="360" w:lineRule="auto"/>
              <w:rPr>
                <w:rFonts w:ascii="Cambria" w:eastAsia="Times New Roman" w:hAnsi="Cambria" w:cs="Calibri"/>
                <w:color w:val="000000"/>
                <w:sz w:val="16"/>
                <w:szCs w:val="16"/>
                <w:lang w:val="en-US"/>
              </w:rPr>
            </w:pPr>
            <w:r w:rsidRPr="001428E8">
              <w:rPr>
                <w:rFonts w:ascii="Cambria" w:eastAsia="Times New Roman" w:hAnsi="Cambria" w:cs="Calibri"/>
                <w:color w:val="000000"/>
                <w:sz w:val="16"/>
                <w:szCs w:val="16"/>
                <w:lang w:val="en-US"/>
              </w:rPr>
              <w:t>&lt;.001</w:t>
            </w:r>
          </w:p>
        </w:tc>
      </w:tr>
      <w:tr w:rsidR="003252B8" w:rsidRPr="001428E8" w14:paraId="2FD2D5EA" w14:textId="77777777" w:rsidTr="003252B8">
        <w:trPr>
          <w:gridAfter w:val="2"/>
          <w:wAfter w:w="2330" w:type="dxa"/>
          <w:trHeight w:val="65"/>
        </w:trPr>
        <w:tc>
          <w:tcPr>
            <w:tcW w:w="1448" w:type="dxa"/>
            <w:tcBorders>
              <w:top w:val="nil"/>
              <w:left w:val="nil"/>
              <w:bottom w:val="single" w:sz="4" w:space="0" w:color="auto"/>
              <w:right w:val="nil"/>
            </w:tcBorders>
            <w:shd w:val="clear" w:color="auto" w:fill="auto"/>
            <w:noWrap/>
            <w:vAlign w:val="center"/>
          </w:tcPr>
          <w:p w14:paraId="5C5D27BF" w14:textId="77777777" w:rsidR="003252B8" w:rsidRPr="001428E8" w:rsidRDefault="003252B8" w:rsidP="00AC1DDE">
            <w:pPr>
              <w:spacing w:line="360" w:lineRule="auto"/>
              <w:rPr>
                <w:rFonts w:ascii="Cambria" w:eastAsia="Times New Roman" w:hAnsi="Cambria" w:cs="Calibri"/>
                <w:color w:val="000000"/>
                <w:sz w:val="16"/>
                <w:szCs w:val="16"/>
                <w:lang w:val="en-US"/>
              </w:rPr>
            </w:pPr>
          </w:p>
        </w:tc>
        <w:tc>
          <w:tcPr>
            <w:tcW w:w="252" w:type="dxa"/>
            <w:tcBorders>
              <w:top w:val="nil"/>
              <w:left w:val="nil"/>
              <w:bottom w:val="single" w:sz="4" w:space="0" w:color="auto"/>
              <w:right w:val="nil"/>
            </w:tcBorders>
            <w:shd w:val="clear" w:color="auto" w:fill="auto"/>
            <w:noWrap/>
            <w:vAlign w:val="center"/>
          </w:tcPr>
          <w:p w14:paraId="7CCAA472" w14:textId="77777777" w:rsidR="003252B8" w:rsidRPr="001428E8" w:rsidRDefault="003252B8" w:rsidP="00AC1DDE">
            <w:pPr>
              <w:spacing w:line="360" w:lineRule="auto"/>
              <w:rPr>
                <w:rFonts w:ascii="Cambria" w:eastAsia="Times New Roman" w:hAnsi="Cambria" w:cs="Calibri"/>
                <w:color w:val="000000"/>
                <w:sz w:val="16"/>
                <w:szCs w:val="16"/>
                <w:lang w:val="en-US"/>
              </w:rPr>
            </w:pPr>
          </w:p>
        </w:tc>
        <w:tc>
          <w:tcPr>
            <w:tcW w:w="1517" w:type="dxa"/>
            <w:tcBorders>
              <w:top w:val="nil"/>
              <w:left w:val="nil"/>
              <w:bottom w:val="single" w:sz="4" w:space="0" w:color="auto"/>
              <w:right w:val="nil"/>
            </w:tcBorders>
            <w:shd w:val="clear" w:color="auto" w:fill="auto"/>
            <w:noWrap/>
            <w:vAlign w:val="center"/>
          </w:tcPr>
          <w:p w14:paraId="0513B65C" w14:textId="77777777" w:rsidR="003252B8" w:rsidRPr="001428E8" w:rsidRDefault="003252B8" w:rsidP="00AC1DDE">
            <w:pPr>
              <w:spacing w:line="360" w:lineRule="auto"/>
              <w:rPr>
                <w:rFonts w:ascii="Cambria" w:eastAsia="Times New Roman" w:hAnsi="Cambria" w:cs="Calibri"/>
                <w:color w:val="000000"/>
                <w:sz w:val="16"/>
                <w:szCs w:val="16"/>
                <w:lang w:val="en-US"/>
              </w:rPr>
            </w:pPr>
          </w:p>
        </w:tc>
        <w:tc>
          <w:tcPr>
            <w:tcW w:w="252" w:type="dxa"/>
            <w:tcBorders>
              <w:top w:val="nil"/>
              <w:left w:val="nil"/>
              <w:bottom w:val="single" w:sz="4" w:space="0" w:color="auto"/>
              <w:right w:val="nil"/>
            </w:tcBorders>
            <w:shd w:val="clear" w:color="auto" w:fill="auto"/>
            <w:noWrap/>
            <w:vAlign w:val="center"/>
          </w:tcPr>
          <w:p w14:paraId="60478E28" w14:textId="77777777" w:rsidR="003252B8" w:rsidRPr="001428E8" w:rsidRDefault="003252B8" w:rsidP="00AC1DDE">
            <w:pPr>
              <w:spacing w:line="360" w:lineRule="auto"/>
              <w:rPr>
                <w:rFonts w:ascii="Cambria" w:eastAsia="Times New Roman" w:hAnsi="Cambria" w:cs="Calibri"/>
                <w:color w:val="000000"/>
                <w:sz w:val="16"/>
                <w:szCs w:val="16"/>
                <w:lang w:val="en-US"/>
              </w:rPr>
            </w:pPr>
          </w:p>
        </w:tc>
        <w:tc>
          <w:tcPr>
            <w:tcW w:w="1517" w:type="dxa"/>
            <w:tcBorders>
              <w:top w:val="nil"/>
              <w:left w:val="nil"/>
              <w:bottom w:val="single" w:sz="4" w:space="0" w:color="auto"/>
              <w:right w:val="nil"/>
            </w:tcBorders>
            <w:shd w:val="clear" w:color="auto" w:fill="auto"/>
            <w:noWrap/>
            <w:vAlign w:val="center"/>
          </w:tcPr>
          <w:p w14:paraId="34259137" w14:textId="77777777" w:rsidR="003252B8" w:rsidRPr="001428E8" w:rsidRDefault="003252B8" w:rsidP="00AC1DDE">
            <w:pPr>
              <w:spacing w:line="360" w:lineRule="auto"/>
              <w:rPr>
                <w:rFonts w:ascii="Cambria" w:eastAsia="Times New Roman" w:hAnsi="Cambria" w:cs="Calibri"/>
                <w:color w:val="000000"/>
                <w:sz w:val="16"/>
                <w:szCs w:val="16"/>
                <w:lang w:val="en-US"/>
              </w:rPr>
            </w:pPr>
          </w:p>
        </w:tc>
        <w:tc>
          <w:tcPr>
            <w:tcW w:w="1100" w:type="dxa"/>
            <w:tcBorders>
              <w:top w:val="nil"/>
              <w:left w:val="nil"/>
              <w:bottom w:val="single" w:sz="4" w:space="0" w:color="auto"/>
              <w:right w:val="nil"/>
            </w:tcBorders>
            <w:shd w:val="clear" w:color="auto" w:fill="auto"/>
            <w:noWrap/>
            <w:vAlign w:val="center"/>
          </w:tcPr>
          <w:p w14:paraId="2040A80D" w14:textId="77777777" w:rsidR="003252B8" w:rsidRPr="001428E8" w:rsidRDefault="003252B8" w:rsidP="00AC1DDE">
            <w:pPr>
              <w:spacing w:line="360" w:lineRule="auto"/>
              <w:rPr>
                <w:rFonts w:ascii="Cambria" w:eastAsia="Times New Roman" w:hAnsi="Cambria" w:cs="Calibri"/>
                <w:color w:val="000000"/>
                <w:sz w:val="16"/>
                <w:szCs w:val="16"/>
                <w:lang w:val="en-US"/>
              </w:rPr>
            </w:pPr>
          </w:p>
        </w:tc>
        <w:tc>
          <w:tcPr>
            <w:tcW w:w="460" w:type="dxa"/>
            <w:tcBorders>
              <w:top w:val="nil"/>
              <w:left w:val="nil"/>
              <w:bottom w:val="single" w:sz="4" w:space="0" w:color="auto"/>
              <w:right w:val="nil"/>
            </w:tcBorders>
            <w:shd w:val="clear" w:color="auto" w:fill="auto"/>
            <w:noWrap/>
            <w:vAlign w:val="center"/>
          </w:tcPr>
          <w:p w14:paraId="6B7BAF9F" w14:textId="77777777" w:rsidR="003252B8" w:rsidRPr="001428E8" w:rsidRDefault="003252B8" w:rsidP="00AC1DDE">
            <w:pPr>
              <w:spacing w:line="360" w:lineRule="auto"/>
              <w:rPr>
                <w:rFonts w:ascii="Cambria" w:eastAsia="Times New Roman" w:hAnsi="Cambria" w:cs="Calibri"/>
                <w:color w:val="000000"/>
                <w:sz w:val="16"/>
                <w:szCs w:val="16"/>
                <w:lang w:val="en-US"/>
              </w:rPr>
            </w:pPr>
          </w:p>
        </w:tc>
        <w:tc>
          <w:tcPr>
            <w:tcW w:w="1100" w:type="dxa"/>
            <w:tcBorders>
              <w:top w:val="nil"/>
              <w:left w:val="nil"/>
              <w:bottom w:val="single" w:sz="4" w:space="0" w:color="auto"/>
              <w:right w:val="nil"/>
            </w:tcBorders>
            <w:shd w:val="clear" w:color="auto" w:fill="auto"/>
            <w:noWrap/>
            <w:vAlign w:val="center"/>
          </w:tcPr>
          <w:p w14:paraId="030D49BF" w14:textId="77777777" w:rsidR="003252B8" w:rsidRPr="001428E8" w:rsidRDefault="003252B8" w:rsidP="00AC1DDE">
            <w:pPr>
              <w:spacing w:line="360" w:lineRule="auto"/>
              <w:rPr>
                <w:rFonts w:ascii="Cambria" w:eastAsia="Times New Roman" w:hAnsi="Cambria" w:cs="Calibri"/>
                <w:color w:val="000000"/>
                <w:sz w:val="16"/>
                <w:szCs w:val="16"/>
                <w:lang w:val="en-US"/>
              </w:rPr>
            </w:pPr>
          </w:p>
        </w:tc>
      </w:tr>
      <w:tr w:rsidR="003252B8" w:rsidRPr="001428E8" w14:paraId="377A883D" w14:textId="77777777" w:rsidTr="003252B8">
        <w:trPr>
          <w:gridAfter w:val="1"/>
          <w:wAfter w:w="222" w:type="dxa"/>
          <w:trHeight w:val="317"/>
        </w:trPr>
        <w:tc>
          <w:tcPr>
            <w:tcW w:w="9754" w:type="dxa"/>
            <w:gridSpan w:val="9"/>
            <w:vMerge w:val="restart"/>
            <w:tcBorders>
              <w:top w:val="nil"/>
              <w:left w:val="nil"/>
              <w:bottom w:val="nil"/>
              <w:right w:val="nil"/>
            </w:tcBorders>
            <w:shd w:val="clear" w:color="auto" w:fill="auto"/>
            <w:vAlign w:val="center"/>
            <w:hideMark/>
          </w:tcPr>
          <w:p w14:paraId="0C123F49" w14:textId="77777777" w:rsidR="003252B8" w:rsidRPr="001428E8" w:rsidRDefault="003252B8" w:rsidP="00AC1DDE">
            <w:pPr>
              <w:spacing w:line="360" w:lineRule="auto"/>
              <w:rPr>
                <w:rFonts w:ascii="Cambria" w:eastAsia="Times New Roman" w:hAnsi="Cambria" w:cs="Calibri"/>
                <w:color w:val="000000"/>
                <w:sz w:val="18"/>
                <w:szCs w:val="18"/>
                <w:lang w:val="en-US"/>
              </w:rPr>
            </w:pPr>
            <w:r w:rsidRPr="001428E8">
              <w:rPr>
                <w:rFonts w:ascii="Cambria" w:eastAsia="Times New Roman" w:hAnsi="Cambria" w:cs="Calibri"/>
                <w:color w:val="000000"/>
                <w:sz w:val="18"/>
                <w:szCs w:val="18"/>
                <w:lang w:val="en-US"/>
              </w:rPr>
              <w:t xml:space="preserve">All values are mean + SD. IGD: Internet gaming disorder; </w:t>
            </w:r>
            <w:r w:rsidR="00FC0BCB" w:rsidRPr="001428E8">
              <w:rPr>
                <w:rFonts w:ascii="Cambria" w:eastAsia="Times New Roman" w:hAnsi="Cambria" w:cs="Calibri"/>
                <w:color w:val="000000"/>
                <w:sz w:val="18"/>
                <w:szCs w:val="18"/>
                <w:lang w:val="en-US"/>
              </w:rPr>
              <w:t>Y-</w:t>
            </w:r>
            <w:r w:rsidRPr="001428E8">
              <w:rPr>
                <w:rFonts w:ascii="Cambria" w:eastAsia="Times New Roman" w:hAnsi="Cambria" w:cs="Calibri"/>
                <w:color w:val="000000"/>
                <w:sz w:val="18"/>
                <w:szCs w:val="18"/>
                <w:lang w:val="en-US"/>
              </w:rPr>
              <w:t xml:space="preserve">IAT: </w:t>
            </w:r>
            <w:r w:rsidR="00FC0BCB" w:rsidRPr="001428E8">
              <w:rPr>
                <w:rFonts w:ascii="Cambria" w:eastAsia="Times New Roman" w:hAnsi="Cambria" w:cs="Calibri"/>
                <w:color w:val="000000"/>
                <w:sz w:val="18"/>
                <w:szCs w:val="18"/>
                <w:lang w:val="en-US"/>
              </w:rPr>
              <w:t>Young’s i</w:t>
            </w:r>
            <w:r w:rsidRPr="001428E8">
              <w:rPr>
                <w:rFonts w:ascii="Cambria" w:eastAsia="Times New Roman" w:hAnsi="Cambria" w:cs="Calibri"/>
                <w:color w:val="000000"/>
                <w:sz w:val="18"/>
                <w:szCs w:val="18"/>
                <w:lang w:val="en-US"/>
              </w:rPr>
              <w:t>nternet addiction test; DSM-5: Diagnostic and Statistical Manual of Mental Disorders-5</w:t>
            </w:r>
          </w:p>
          <w:p w14:paraId="42430D5B" w14:textId="3297D6CA" w:rsidR="009E2C3C" w:rsidRPr="001428E8" w:rsidRDefault="009E2C3C" w:rsidP="00AC1DDE">
            <w:pPr>
              <w:spacing w:line="360" w:lineRule="auto"/>
              <w:rPr>
                <w:rFonts w:ascii="Cambria" w:eastAsia="Times New Roman" w:hAnsi="Cambria" w:cs="Calibri"/>
                <w:color w:val="000000"/>
                <w:sz w:val="18"/>
                <w:szCs w:val="18"/>
                <w:lang w:val="en-US"/>
              </w:rPr>
            </w:pPr>
          </w:p>
          <w:p w14:paraId="0617D2F6" w14:textId="33B587A1" w:rsidR="009E2C3C" w:rsidRPr="001428E8" w:rsidRDefault="009E2C3C" w:rsidP="00AC1DDE">
            <w:pPr>
              <w:spacing w:line="360" w:lineRule="auto"/>
              <w:rPr>
                <w:rFonts w:ascii="Cambria" w:eastAsia="Times New Roman" w:hAnsi="Cambria" w:cs="Calibri"/>
                <w:color w:val="000000"/>
                <w:sz w:val="18"/>
                <w:szCs w:val="18"/>
                <w:lang w:val="en-US"/>
              </w:rPr>
            </w:pPr>
          </w:p>
          <w:p w14:paraId="56210D1E" w14:textId="4D012BBD" w:rsidR="009E2C3C" w:rsidRPr="001428E8" w:rsidRDefault="009E2C3C" w:rsidP="00AC1DDE">
            <w:pPr>
              <w:spacing w:line="360" w:lineRule="auto"/>
              <w:rPr>
                <w:rFonts w:ascii="Cambria" w:eastAsia="Times New Roman" w:hAnsi="Cambria" w:cs="Calibri"/>
                <w:color w:val="000000"/>
                <w:sz w:val="18"/>
                <w:szCs w:val="18"/>
                <w:lang w:val="en-US"/>
              </w:rPr>
            </w:pPr>
          </w:p>
          <w:p w14:paraId="40F7C475" w14:textId="307B3492" w:rsidR="009E2C3C" w:rsidRPr="001428E8" w:rsidRDefault="009E2C3C" w:rsidP="00AC1DDE">
            <w:pPr>
              <w:spacing w:line="360" w:lineRule="auto"/>
              <w:rPr>
                <w:rFonts w:ascii="Cambria" w:eastAsia="Times New Roman" w:hAnsi="Cambria" w:cs="Calibri"/>
                <w:color w:val="000000"/>
                <w:sz w:val="18"/>
                <w:szCs w:val="18"/>
                <w:lang w:val="en-US"/>
              </w:rPr>
            </w:pPr>
          </w:p>
          <w:p w14:paraId="019C984A" w14:textId="77777777" w:rsidR="009E2C3C" w:rsidRPr="001428E8" w:rsidRDefault="009E2C3C" w:rsidP="00AC1DDE">
            <w:pPr>
              <w:spacing w:line="360" w:lineRule="auto"/>
              <w:rPr>
                <w:rFonts w:ascii="Cambria" w:eastAsia="Times New Roman" w:hAnsi="Cambria" w:cs="Calibri"/>
                <w:color w:val="000000"/>
                <w:sz w:val="18"/>
                <w:szCs w:val="18"/>
                <w:lang w:val="en-US"/>
              </w:rPr>
            </w:pPr>
          </w:p>
          <w:p w14:paraId="5C24FE30" w14:textId="7F5F70D1" w:rsidR="009E2C3C" w:rsidRPr="001428E8" w:rsidRDefault="009E2C3C" w:rsidP="00AC1DDE">
            <w:pPr>
              <w:spacing w:line="360" w:lineRule="auto"/>
              <w:rPr>
                <w:rFonts w:ascii="Cambria" w:hAnsi="Cambria"/>
                <w:b/>
                <w:bCs/>
                <w:lang w:val="en-US"/>
              </w:rPr>
            </w:pPr>
            <w:r w:rsidRPr="001428E8">
              <w:rPr>
                <w:rFonts w:ascii="Cambria" w:hAnsi="Cambria"/>
                <w:b/>
                <w:bCs/>
                <w:lang w:val="en-US"/>
              </w:rPr>
              <w:t>Fishing fans</w:t>
            </w:r>
          </w:p>
          <w:p w14:paraId="7F4538E4" w14:textId="1E3A8E9C" w:rsidR="009E2C3C" w:rsidRPr="001428E8" w:rsidRDefault="009E2C3C" w:rsidP="00AC1DDE">
            <w:pPr>
              <w:spacing w:line="360" w:lineRule="auto"/>
              <w:rPr>
                <w:rFonts w:ascii="Cambria" w:hAnsi="Cambria"/>
                <w:lang w:val="en-US"/>
              </w:rPr>
            </w:pPr>
            <w:r w:rsidRPr="001428E8">
              <w:rPr>
                <w:rFonts w:ascii="Cambria" w:hAnsi="Cambria"/>
                <w:lang w:val="en-US"/>
              </w:rPr>
              <w:t>For fishing fans, as there is no such formal scale in evaluating the degree of their craving to gaming</w:t>
            </w:r>
            <w:r w:rsidR="00840AB3" w:rsidRPr="001428E8">
              <w:rPr>
                <w:rFonts w:ascii="Cambria" w:hAnsi="Cambria"/>
                <w:lang w:val="en-US"/>
              </w:rPr>
              <w:t>,</w:t>
            </w:r>
            <w:r w:rsidRPr="001428E8">
              <w:rPr>
                <w:rFonts w:ascii="Cambria" w:hAnsi="Cambria"/>
                <w:lang w:val="en-US"/>
              </w:rPr>
              <w:t xml:space="preserve"> we only selected those who fishing at least one time a week and this frequency lasted for at least one year. All of them are male and aged 42±11.352 years old. No separation </w:t>
            </w:r>
            <w:proofErr w:type="gramStart"/>
            <w:r w:rsidRPr="001428E8">
              <w:rPr>
                <w:rFonts w:ascii="Cambria" w:hAnsi="Cambria"/>
                <w:lang w:val="en-US"/>
              </w:rPr>
              <w:t>were</w:t>
            </w:r>
            <w:proofErr w:type="gramEnd"/>
            <w:r w:rsidRPr="001428E8">
              <w:rPr>
                <w:rFonts w:ascii="Cambria" w:hAnsi="Cambria"/>
                <w:lang w:val="en-US"/>
              </w:rPr>
              <w:t xml:space="preserve"> observed in wanting and liking among them (t=0.721, p=0.513). We did not perform the correlation analyses, as there is no scientific measure of their </w:t>
            </w:r>
            <w:proofErr w:type="spellStart"/>
            <w:r w:rsidRPr="001428E8">
              <w:rPr>
                <w:rFonts w:ascii="Cambria" w:hAnsi="Cambria"/>
                <w:lang w:val="en-US"/>
              </w:rPr>
              <w:t>finshing</w:t>
            </w:r>
            <w:proofErr w:type="spellEnd"/>
            <w:r w:rsidRPr="001428E8">
              <w:rPr>
                <w:rFonts w:ascii="Cambria" w:hAnsi="Cambria"/>
                <w:lang w:val="en-US"/>
              </w:rPr>
              <w:t xml:space="preserve"> severity.</w:t>
            </w:r>
          </w:p>
          <w:p w14:paraId="46654E52" w14:textId="654E44EC" w:rsidR="009E2C3C" w:rsidRPr="001428E8" w:rsidRDefault="009E2C3C" w:rsidP="00AC1DDE">
            <w:pPr>
              <w:spacing w:line="360" w:lineRule="auto"/>
              <w:rPr>
                <w:rFonts w:ascii="Cambria" w:eastAsia="Times New Roman" w:hAnsi="Cambria" w:cs="Calibri"/>
                <w:color w:val="000000"/>
                <w:sz w:val="18"/>
                <w:szCs w:val="18"/>
                <w:lang w:val="en-US"/>
              </w:rPr>
            </w:pPr>
            <w:r w:rsidRPr="001428E8">
              <w:rPr>
                <w:rFonts w:ascii="Cambria" w:hAnsi="Cambria"/>
                <w:lang w:val="en-US"/>
              </w:rPr>
              <w:t xml:space="preserve">As there is lack of scientific evaluation of the fishing behaviors, we only put these results into the supplementary materials. </w:t>
            </w:r>
          </w:p>
        </w:tc>
      </w:tr>
      <w:tr w:rsidR="003252B8" w:rsidRPr="001428E8" w14:paraId="696B7B48" w14:textId="77777777" w:rsidTr="003252B8">
        <w:trPr>
          <w:trHeight w:val="300"/>
        </w:trPr>
        <w:tc>
          <w:tcPr>
            <w:tcW w:w="9754" w:type="dxa"/>
            <w:gridSpan w:val="9"/>
            <w:vMerge/>
            <w:tcBorders>
              <w:top w:val="nil"/>
              <w:left w:val="nil"/>
              <w:bottom w:val="nil"/>
              <w:right w:val="nil"/>
            </w:tcBorders>
            <w:vAlign w:val="center"/>
            <w:hideMark/>
          </w:tcPr>
          <w:p w14:paraId="72C96DF0" w14:textId="77777777" w:rsidR="003252B8" w:rsidRPr="001428E8" w:rsidRDefault="003252B8" w:rsidP="00AC1DDE">
            <w:pPr>
              <w:spacing w:line="360" w:lineRule="auto"/>
              <w:rPr>
                <w:rFonts w:ascii="Cambria" w:eastAsia="Times New Roman" w:hAnsi="Cambria" w:cs="Calibri"/>
                <w:color w:val="000000"/>
                <w:sz w:val="18"/>
                <w:szCs w:val="18"/>
                <w:lang w:val="en-US"/>
              </w:rPr>
            </w:pPr>
          </w:p>
        </w:tc>
        <w:tc>
          <w:tcPr>
            <w:tcW w:w="222" w:type="dxa"/>
            <w:tcBorders>
              <w:top w:val="nil"/>
              <w:left w:val="nil"/>
              <w:bottom w:val="nil"/>
              <w:right w:val="nil"/>
            </w:tcBorders>
            <w:shd w:val="clear" w:color="auto" w:fill="auto"/>
            <w:noWrap/>
            <w:vAlign w:val="center"/>
            <w:hideMark/>
          </w:tcPr>
          <w:p w14:paraId="348B91F7" w14:textId="77777777" w:rsidR="003252B8" w:rsidRPr="001428E8" w:rsidRDefault="003252B8" w:rsidP="00AC1DDE">
            <w:pPr>
              <w:spacing w:line="360" w:lineRule="auto"/>
              <w:rPr>
                <w:rFonts w:ascii="Cambria" w:eastAsia="Times New Roman" w:hAnsi="Cambria" w:cs="Calibri"/>
                <w:color w:val="000000"/>
                <w:sz w:val="18"/>
                <w:szCs w:val="18"/>
                <w:lang w:val="en-US"/>
              </w:rPr>
            </w:pPr>
          </w:p>
        </w:tc>
      </w:tr>
      <w:tr w:rsidR="003252B8" w:rsidRPr="001428E8" w14:paraId="570F1716" w14:textId="77777777" w:rsidTr="003252B8">
        <w:trPr>
          <w:trHeight w:val="300"/>
        </w:trPr>
        <w:tc>
          <w:tcPr>
            <w:tcW w:w="9754" w:type="dxa"/>
            <w:gridSpan w:val="9"/>
            <w:vMerge/>
            <w:tcBorders>
              <w:top w:val="nil"/>
              <w:left w:val="nil"/>
              <w:bottom w:val="nil"/>
              <w:right w:val="nil"/>
            </w:tcBorders>
            <w:vAlign w:val="center"/>
            <w:hideMark/>
          </w:tcPr>
          <w:p w14:paraId="5B656F18" w14:textId="77777777" w:rsidR="003252B8" w:rsidRPr="001428E8" w:rsidRDefault="003252B8" w:rsidP="00AC1DDE">
            <w:pPr>
              <w:spacing w:line="360" w:lineRule="auto"/>
              <w:rPr>
                <w:rFonts w:ascii="Cambria" w:eastAsia="Times New Roman" w:hAnsi="Cambria" w:cs="Calibri"/>
                <w:color w:val="000000"/>
                <w:sz w:val="18"/>
                <w:szCs w:val="18"/>
                <w:lang w:val="en-US"/>
              </w:rPr>
            </w:pPr>
          </w:p>
        </w:tc>
        <w:tc>
          <w:tcPr>
            <w:tcW w:w="222" w:type="dxa"/>
            <w:tcBorders>
              <w:top w:val="nil"/>
              <w:left w:val="nil"/>
              <w:bottom w:val="nil"/>
              <w:right w:val="nil"/>
            </w:tcBorders>
            <w:shd w:val="clear" w:color="auto" w:fill="auto"/>
            <w:noWrap/>
            <w:vAlign w:val="center"/>
            <w:hideMark/>
          </w:tcPr>
          <w:p w14:paraId="5D63C1CF" w14:textId="77777777" w:rsidR="003252B8" w:rsidRPr="001428E8" w:rsidRDefault="003252B8" w:rsidP="00AC1DDE">
            <w:pPr>
              <w:spacing w:line="360" w:lineRule="auto"/>
              <w:rPr>
                <w:rFonts w:ascii="Cambria" w:eastAsia="Times New Roman" w:hAnsi="Cambria" w:cs="Times New Roman"/>
                <w:sz w:val="20"/>
                <w:szCs w:val="20"/>
                <w:lang w:val="en-US"/>
              </w:rPr>
            </w:pPr>
          </w:p>
        </w:tc>
      </w:tr>
    </w:tbl>
    <w:p w14:paraId="78F58E9D" w14:textId="77777777" w:rsidR="003252B8" w:rsidRPr="001428E8" w:rsidRDefault="003252B8" w:rsidP="00562314">
      <w:pPr>
        <w:spacing w:line="360" w:lineRule="auto"/>
        <w:rPr>
          <w:rFonts w:ascii="Cambria" w:hAnsi="Cambria"/>
          <w:lang w:val="en-US"/>
        </w:rPr>
      </w:pPr>
    </w:p>
    <w:tbl>
      <w:tblPr>
        <w:tblW w:w="222" w:type="dxa"/>
        <w:tblCellMar>
          <w:top w:w="15" w:type="dxa"/>
        </w:tblCellMar>
        <w:tblLook w:val="04A0" w:firstRow="1" w:lastRow="0" w:firstColumn="1" w:lastColumn="0" w:noHBand="0" w:noVBand="1"/>
      </w:tblPr>
      <w:tblGrid>
        <w:gridCol w:w="222"/>
      </w:tblGrid>
      <w:tr w:rsidR="003252B8" w:rsidRPr="001428E8" w14:paraId="193B1126" w14:textId="77777777" w:rsidTr="003252B8">
        <w:trPr>
          <w:trHeight w:val="300"/>
        </w:trPr>
        <w:tc>
          <w:tcPr>
            <w:tcW w:w="222" w:type="dxa"/>
            <w:tcBorders>
              <w:top w:val="nil"/>
              <w:left w:val="nil"/>
              <w:bottom w:val="nil"/>
              <w:right w:val="nil"/>
            </w:tcBorders>
            <w:shd w:val="clear" w:color="auto" w:fill="auto"/>
            <w:noWrap/>
            <w:vAlign w:val="center"/>
            <w:hideMark/>
          </w:tcPr>
          <w:p w14:paraId="7F6D2540" w14:textId="77777777" w:rsidR="003252B8" w:rsidRPr="001428E8" w:rsidRDefault="003252B8" w:rsidP="00562314">
            <w:pPr>
              <w:spacing w:line="360" w:lineRule="auto"/>
              <w:rPr>
                <w:rFonts w:ascii="Cambria" w:eastAsia="Times New Roman" w:hAnsi="Cambria" w:cs="Calibri"/>
                <w:color w:val="000000"/>
                <w:sz w:val="18"/>
                <w:szCs w:val="18"/>
                <w:lang w:val="en-US"/>
              </w:rPr>
            </w:pPr>
          </w:p>
        </w:tc>
      </w:tr>
      <w:tr w:rsidR="003252B8" w:rsidRPr="001428E8" w14:paraId="44E2AF24" w14:textId="77777777" w:rsidTr="003252B8">
        <w:trPr>
          <w:trHeight w:val="300"/>
        </w:trPr>
        <w:tc>
          <w:tcPr>
            <w:tcW w:w="222" w:type="dxa"/>
            <w:tcBorders>
              <w:top w:val="nil"/>
              <w:left w:val="nil"/>
              <w:bottom w:val="nil"/>
              <w:right w:val="nil"/>
            </w:tcBorders>
            <w:shd w:val="clear" w:color="auto" w:fill="auto"/>
            <w:noWrap/>
            <w:vAlign w:val="center"/>
            <w:hideMark/>
          </w:tcPr>
          <w:p w14:paraId="0A0D8CE4" w14:textId="77777777" w:rsidR="003252B8" w:rsidRPr="001428E8" w:rsidRDefault="003252B8" w:rsidP="00562314">
            <w:pPr>
              <w:spacing w:line="360" w:lineRule="auto"/>
              <w:rPr>
                <w:rFonts w:ascii="Cambria" w:eastAsia="Times New Roman" w:hAnsi="Cambria" w:cs="Times New Roman"/>
                <w:sz w:val="20"/>
                <w:szCs w:val="20"/>
                <w:lang w:val="en-US"/>
              </w:rPr>
            </w:pPr>
          </w:p>
        </w:tc>
      </w:tr>
    </w:tbl>
    <w:p w14:paraId="4765C747" w14:textId="77777777" w:rsidR="00651C04" w:rsidRPr="001428E8" w:rsidRDefault="00651C04" w:rsidP="00562314">
      <w:pPr>
        <w:spacing w:line="360" w:lineRule="auto"/>
        <w:rPr>
          <w:rFonts w:ascii="Cambria" w:hAnsi="Cambria"/>
          <w:lang w:val="en-US"/>
        </w:rPr>
      </w:pPr>
    </w:p>
    <w:tbl>
      <w:tblPr>
        <w:tblW w:w="9917" w:type="dxa"/>
        <w:tblCellMar>
          <w:top w:w="15" w:type="dxa"/>
        </w:tblCellMar>
        <w:tblLook w:val="04A0" w:firstRow="1" w:lastRow="0" w:firstColumn="1" w:lastColumn="0" w:noHBand="0" w:noVBand="1"/>
      </w:tblPr>
      <w:tblGrid>
        <w:gridCol w:w="1448"/>
        <w:gridCol w:w="252"/>
        <w:gridCol w:w="1517"/>
        <w:gridCol w:w="252"/>
        <w:gridCol w:w="1517"/>
        <w:gridCol w:w="460"/>
        <w:gridCol w:w="1168"/>
        <w:gridCol w:w="480"/>
        <w:gridCol w:w="1100"/>
        <w:gridCol w:w="460"/>
        <w:gridCol w:w="1100"/>
        <w:gridCol w:w="222"/>
      </w:tblGrid>
      <w:tr w:rsidR="003A64EE" w:rsidRPr="001428E8" w14:paraId="1B0720EA" w14:textId="77777777" w:rsidTr="000A6EF1">
        <w:trPr>
          <w:gridAfter w:val="1"/>
          <w:wAfter w:w="222" w:type="dxa"/>
          <w:trHeight w:val="300"/>
        </w:trPr>
        <w:tc>
          <w:tcPr>
            <w:tcW w:w="9695" w:type="dxa"/>
            <w:gridSpan w:val="11"/>
            <w:tcBorders>
              <w:top w:val="nil"/>
              <w:left w:val="nil"/>
              <w:bottom w:val="nil"/>
            </w:tcBorders>
            <w:shd w:val="clear" w:color="auto" w:fill="auto"/>
            <w:noWrap/>
            <w:vAlign w:val="center"/>
            <w:hideMark/>
          </w:tcPr>
          <w:p w14:paraId="269AC869" w14:textId="77777777" w:rsidR="003A64EE" w:rsidRPr="001428E8" w:rsidRDefault="003A64EE" w:rsidP="00562314">
            <w:pPr>
              <w:spacing w:line="360" w:lineRule="auto"/>
              <w:rPr>
                <w:rFonts w:ascii="Cambria" w:eastAsia="Times New Roman" w:hAnsi="Cambria" w:cs="Times New Roman"/>
                <w:sz w:val="20"/>
                <w:szCs w:val="20"/>
                <w:lang w:val="en-US"/>
              </w:rPr>
            </w:pPr>
            <w:r w:rsidRPr="001428E8">
              <w:rPr>
                <w:rFonts w:ascii="Cambria" w:eastAsia="Times New Roman" w:hAnsi="Cambria" w:cs="Calibri"/>
                <w:color w:val="000000"/>
                <w:sz w:val="22"/>
                <w:szCs w:val="22"/>
                <w:lang w:val="en-US"/>
              </w:rPr>
              <w:t>Supplementary Table 2. Demographic information for participants in study 2</w:t>
            </w:r>
          </w:p>
        </w:tc>
      </w:tr>
      <w:tr w:rsidR="003A64EE" w:rsidRPr="001428E8" w14:paraId="3FD40200" w14:textId="77777777" w:rsidTr="000A6EF1">
        <w:trPr>
          <w:gridAfter w:val="1"/>
          <w:wAfter w:w="222" w:type="dxa"/>
          <w:trHeight w:val="480"/>
        </w:trPr>
        <w:tc>
          <w:tcPr>
            <w:tcW w:w="1448" w:type="dxa"/>
            <w:tcBorders>
              <w:top w:val="single" w:sz="4" w:space="0" w:color="auto"/>
              <w:left w:val="nil"/>
              <w:bottom w:val="single" w:sz="4" w:space="0" w:color="auto"/>
              <w:right w:val="nil"/>
            </w:tcBorders>
            <w:shd w:val="clear" w:color="auto" w:fill="auto"/>
            <w:noWrap/>
            <w:vAlign w:val="center"/>
            <w:hideMark/>
          </w:tcPr>
          <w:p w14:paraId="7B867065" w14:textId="77777777" w:rsidR="003A64EE" w:rsidRPr="001428E8" w:rsidRDefault="003A64EE" w:rsidP="00562314">
            <w:pPr>
              <w:spacing w:line="360" w:lineRule="auto"/>
              <w:rPr>
                <w:rFonts w:ascii="Cambria" w:eastAsia="Times New Roman" w:hAnsi="Cambria" w:cs="Calibri"/>
                <w:color w:val="000000"/>
                <w:sz w:val="16"/>
                <w:szCs w:val="16"/>
                <w:lang w:val="en-US"/>
              </w:rPr>
            </w:pPr>
            <w:r w:rsidRPr="001428E8">
              <w:rPr>
                <w:rFonts w:ascii="Cambria" w:eastAsia="Times New Roman" w:hAnsi="Cambria" w:cs="Calibri"/>
                <w:color w:val="000000"/>
                <w:sz w:val="16"/>
                <w:szCs w:val="16"/>
                <w:lang w:val="en-US"/>
              </w:rPr>
              <w:t> </w:t>
            </w:r>
          </w:p>
        </w:tc>
        <w:tc>
          <w:tcPr>
            <w:tcW w:w="252" w:type="dxa"/>
            <w:tcBorders>
              <w:top w:val="single" w:sz="4" w:space="0" w:color="auto"/>
              <w:left w:val="nil"/>
              <w:bottom w:val="single" w:sz="4" w:space="0" w:color="auto"/>
              <w:right w:val="nil"/>
            </w:tcBorders>
            <w:shd w:val="clear" w:color="auto" w:fill="auto"/>
            <w:noWrap/>
            <w:vAlign w:val="center"/>
            <w:hideMark/>
          </w:tcPr>
          <w:p w14:paraId="6F92C627" w14:textId="77777777" w:rsidR="003A64EE" w:rsidRPr="001428E8" w:rsidRDefault="003A64EE" w:rsidP="00562314">
            <w:pPr>
              <w:spacing w:line="360" w:lineRule="auto"/>
              <w:rPr>
                <w:rFonts w:ascii="Cambria" w:eastAsia="Times New Roman" w:hAnsi="Cambria" w:cs="Calibri"/>
                <w:color w:val="000000"/>
                <w:sz w:val="16"/>
                <w:szCs w:val="16"/>
                <w:lang w:val="en-US"/>
              </w:rPr>
            </w:pPr>
            <w:r w:rsidRPr="001428E8">
              <w:rPr>
                <w:rFonts w:ascii="Cambria" w:eastAsia="Times New Roman" w:hAnsi="Cambria" w:cs="Calibri"/>
                <w:color w:val="000000"/>
                <w:sz w:val="16"/>
                <w:szCs w:val="16"/>
                <w:lang w:val="en-US"/>
              </w:rPr>
              <w:t> </w:t>
            </w:r>
          </w:p>
        </w:tc>
        <w:tc>
          <w:tcPr>
            <w:tcW w:w="1517" w:type="dxa"/>
            <w:tcBorders>
              <w:top w:val="single" w:sz="4" w:space="0" w:color="auto"/>
              <w:left w:val="nil"/>
              <w:bottom w:val="single" w:sz="4" w:space="0" w:color="auto"/>
              <w:right w:val="nil"/>
            </w:tcBorders>
            <w:shd w:val="clear" w:color="auto" w:fill="auto"/>
            <w:vAlign w:val="center"/>
            <w:hideMark/>
          </w:tcPr>
          <w:p w14:paraId="6CC8C2EC" w14:textId="77777777" w:rsidR="003A64EE" w:rsidRPr="001428E8" w:rsidRDefault="003A64EE" w:rsidP="00562314">
            <w:pPr>
              <w:spacing w:line="360" w:lineRule="auto"/>
              <w:rPr>
                <w:rFonts w:ascii="Cambria" w:eastAsia="Times New Roman" w:hAnsi="Cambria" w:cs="Calibri"/>
                <w:color w:val="000000"/>
                <w:sz w:val="16"/>
                <w:szCs w:val="16"/>
                <w:lang w:val="en-US"/>
              </w:rPr>
            </w:pPr>
            <w:r w:rsidRPr="001428E8">
              <w:rPr>
                <w:rFonts w:ascii="Cambria" w:eastAsia="Times New Roman" w:hAnsi="Cambria" w:cs="Calibri"/>
                <w:color w:val="000000"/>
                <w:sz w:val="16"/>
                <w:szCs w:val="16"/>
                <w:lang w:val="en-US"/>
              </w:rPr>
              <w:t>HC</w:t>
            </w:r>
            <w:r w:rsidRPr="001428E8">
              <w:rPr>
                <w:rFonts w:ascii="Cambria" w:eastAsia="Times New Roman" w:hAnsi="Cambria" w:cs="Calibri"/>
                <w:color w:val="000000"/>
                <w:sz w:val="16"/>
                <w:szCs w:val="16"/>
                <w:lang w:val="en-US"/>
              </w:rPr>
              <w:br/>
              <w:t>(n=71)</w:t>
            </w:r>
          </w:p>
        </w:tc>
        <w:tc>
          <w:tcPr>
            <w:tcW w:w="252" w:type="dxa"/>
            <w:tcBorders>
              <w:top w:val="single" w:sz="4" w:space="0" w:color="auto"/>
              <w:left w:val="nil"/>
              <w:bottom w:val="single" w:sz="4" w:space="0" w:color="auto"/>
              <w:right w:val="nil"/>
            </w:tcBorders>
            <w:shd w:val="clear" w:color="auto" w:fill="auto"/>
            <w:noWrap/>
            <w:vAlign w:val="center"/>
            <w:hideMark/>
          </w:tcPr>
          <w:p w14:paraId="6CEAC234" w14:textId="77777777" w:rsidR="003A64EE" w:rsidRPr="001428E8" w:rsidRDefault="003A64EE" w:rsidP="00562314">
            <w:pPr>
              <w:spacing w:line="360" w:lineRule="auto"/>
              <w:rPr>
                <w:rFonts w:ascii="Cambria" w:eastAsia="Times New Roman" w:hAnsi="Cambria" w:cs="Calibri"/>
                <w:color w:val="000000"/>
                <w:sz w:val="16"/>
                <w:szCs w:val="16"/>
                <w:lang w:val="en-US"/>
              </w:rPr>
            </w:pPr>
            <w:r w:rsidRPr="001428E8">
              <w:rPr>
                <w:rFonts w:ascii="Cambria" w:eastAsia="Times New Roman" w:hAnsi="Cambria" w:cs="Calibri"/>
                <w:color w:val="000000"/>
                <w:sz w:val="16"/>
                <w:szCs w:val="16"/>
                <w:lang w:val="en-US"/>
              </w:rPr>
              <w:t> </w:t>
            </w:r>
          </w:p>
        </w:tc>
        <w:tc>
          <w:tcPr>
            <w:tcW w:w="1517" w:type="dxa"/>
            <w:tcBorders>
              <w:top w:val="single" w:sz="4" w:space="0" w:color="auto"/>
              <w:left w:val="nil"/>
              <w:bottom w:val="single" w:sz="4" w:space="0" w:color="auto"/>
              <w:right w:val="nil"/>
            </w:tcBorders>
            <w:shd w:val="clear" w:color="auto" w:fill="auto"/>
            <w:vAlign w:val="center"/>
            <w:hideMark/>
          </w:tcPr>
          <w:p w14:paraId="05294971" w14:textId="77777777" w:rsidR="003A64EE" w:rsidRPr="001428E8" w:rsidRDefault="003A64EE" w:rsidP="00562314">
            <w:pPr>
              <w:spacing w:line="360" w:lineRule="auto"/>
              <w:rPr>
                <w:rFonts w:ascii="Cambria" w:eastAsia="Times New Roman" w:hAnsi="Cambria" w:cs="Calibri"/>
                <w:color w:val="000000"/>
                <w:sz w:val="16"/>
                <w:szCs w:val="16"/>
                <w:lang w:val="en-US"/>
              </w:rPr>
            </w:pPr>
            <w:r w:rsidRPr="001428E8">
              <w:rPr>
                <w:rFonts w:ascii="Cambria" w:eastAsia="Times New Roman" w:hAnsi="Cambria" w:cs="Calibri"/>
                <w:color w:val="000000"/>
                <w:sz w:val="16"/>
                <w:szCs w:val="16"/>
                <w:lang w:val="en-US"/>
              </w:rPr>
              <w:t>IGD</w:t>
            </w:r>
            <w:r w:rsidRPr="001428E8">
              <w:rPr>
                <w:rFonts w:ascii="Cambria" w:eastAsia="Times New Roman" w:hAnsi="Cambria" w:cs="Calibri"/>
                <w:color w:val="000000"/>
                <w:sz w:val="16"/>
                <w:szCs w:val="16"/>
                <w:lang w:val="en-US"/>
              </w:rPr>
              <w:br/>
              <w:t>(n=58)</w:t>
            </w:r>
          </w:p>
        </w:tc>
        <w:tc>
          <w:tcPr>
            <w:tcW w:w="460" w:type="dxa"/>
            <w:tcBorders>
              <w:top w:val="single" w:sz="4" w:space="0" w:color="auto"/>
              <w:left w:val="nil"/>
              <w:bottom w:val="single" w:sz="4" w:space="0" w:color="auto"/>
              <w:right w:val="nil"/>
            </w:tcBorders>
            <w:shd w:val="clear" w:color="auto" w:fill="auto"/>
            <w:noWrap/>
            <w:vAlign w:val="center"/>
            <w:hideMark/>
          </w:tcPr>
          <w:p w14:paraId="1BF333F8" w14:textId="77777777" w:rsidR="003A64EE" w:rsidRPr="001428E8" w:rsidRDefault="003A64EE" w:rsidP="00562314">
            <w:pPr>
              <w:spacing w:line="360" w:lineRule="auto"/>
              <w:rPr>
                <w:rFonts w:ascii="Cambria" w:eastAsia="Times New Roman" w:hAnsi="Cambria" w:cs="Calibri"/>
                <w:color w:val="000000"/>
                <w:sz w:val="16"/>
                <w:szCs w:val="16"/>
                <w:lang w:val="en-US"/>
              </w:rPr>
            </w:pPr>
            <w:r w:rsidRPr="001428E8">
              <w:rPr>
                <w:rFonts w:ascii="Cambria" w:eastAsia="Times New Roman" w:hAnsi="Cambria" w:cs="Calibri"/>
                <w:color w:val="000000"/>
                <w:sz w:val="16"/>
                <w:szCs w:val="16"/>
                <w:lang w:val="en-US"/>
              </w:rPr>
              <w:t> </w:t>
            </w:r>
          </w:p>
        </w:tc>
        <w:tc>
          <w:tcPr>
            <w:tcW w:w="1109" w:type="dxa"/>
            <w:tcBorders>
              <w:top w:val="single" w:sz="4" w:space="0" w:color="auto"/>
              <w:left w:val="nil"/>
              <w:bottom w:val="single" w:sz="4" w:space="0" w:color="auto"/>
              <w:right w:val="nil"/>
            </w:tcBorders>
            <w:shd w:val="clear" w:color="auto" w:fill="auto"/>
            <w:vAlign w:val="center"/>
            <w:hideMark/>
          </w:tcPr>
          <w:p w14:paraId="5C1D623F" w14:textId="6F3166B0" w:rsidR="003A64EE" w:rsidRPr="001428E8" w:rsidRDefault="008C29FF" w:rsidP="00562314">
            <w:pPr>
              <w:spacing w:line="360" w:lineRule="auto"/>
              <w:rPr>
                <w:rFonts w:ascii="Cambria" w:eastAsia="Times New Roman" w:hAnsi="Cambria" w:cs="Calibri"/>
                <w:color w:val="000000"/>
                <w:sz w:val="16"/>
                <w:szCs w:val="16"/>
                <w:lang w:val="en-US"/>
              </w:rPr>
            </w:pPr>
            <w:r w:rsidRPr="001428E8">
              <w:rPr>
                <w:rFonts w:ascii="Cambria" w:eastAsia="Times New Roman" w:hAnsi="Cambria" w:cs="Calibri"/>
                <w:color w:val="000000"/>
                <w:sz w:val="16"/>
                <w:szCs w:val="16"/>
                <w:lang w:val="en-US"/>
              </w:rPr>
              <w:t>TU</w:t>
            </w:r>
            <w:r w:rsidR="003A64EE" w:rsidRPr="001428E8">
              <w:rPr>
                <w:rFonts w:ascii="Cambria" w:eastAsia="Times New Roman" w:hAnsi="Cambria" w:cs="Calibri"/>
                <w:color w:val="000000"/>
                <w:sz w:val="16"/>
                <w:szCs w:val="16"/>
                <w:lang w:val="en-US"/>
              </w:rPr>
              <w:t>D</w:t>
            </w:r>
            <w:r w:rsidR="003A64EE" w:rsidRPr="001428E8">
              <w:rPr>
                <w:rFonts w:ascii="Cambria" w:eastAsia="Times New Roman" w:hAnsi="Cambria" w:cs="Calibri"/>
                <w:color w:val="000000"/>
                <w:sz w:val="16"/>
                <w:szCs w:val="16"/>
                <w:lang w:val="en-US"/>
              </w:rPr>
              <w:br/>
              <w:t>(n=31)</w:t>
            </w:r>
          </w:p>
        </w:tc>
        <w:tc>
          <w:tcPr>
            <w:tcW w:w="480" w:type="dxa"/>
            <w:tcBorders>
              <w:top w:val="single" w:sz="4" w:space="0" w:color="auto"/>
              <w:left w:val="nil"/>
              <w:bottom w:val="single" w:sz="4" w:space="0" w:color="auto"/>
              <w:right w:val="nil"/>
            </w:tcBorders>
            <w:shd w:val="clear" w:color="auto" w:fill="auto"/>
            <w:noWrap/>
            <w:vAlign w:val="center"/>
            <w:hideMark/>
          </w:tcPr>
          <w:p w14:paraId="6E4EEAB8" w14:textId="77777777" w:rsidR="003A64EE" w:rsidRPr="001428E8" w:rsidRDefault="003A64EE" w:rsidP="00562314">
            <w:pPr>
              <w:spacing w:line="360" w:lineRule="auto"/>
              <w:rPr>
                <w:rFonts w:ascii="Cambria" w:eastAsia="Times New Roman" w:hAnsi="Cambria" w:cs="Calibri"/>
                <w:color w:val="000000"/>
                <w:sz w:val="16"/>
                <w:szCs w:val="16"/>
                <w:lang w:val="en-US"/>
              </w:rPr>
            </w:pPr>
            <w:r w:rsidRPr="001428E8">
              <w:rPr>
                <w:rFonts w:ascii="Cambria" w:eastAsia="Times New Roman" w:hAnsi="Cambria" w:cs="Calibri"/>
                <w:color w:val="000000"/>
                <w:sz w:val="16"/>
                <w:szCs w:val="16"/>
                <w:lang w:val="en-US"/>
              </w:rPr>
              <w:t> </w:t>
            </w:r>
          </w:p>
        </w:tc>
        <w:tc>
          <w:tcPr>
            <w:tcW w:w="1100" w:type="dxa"/>
            <w:tcBorders>
              <w:top w:val="single" w:sz="4" w:space="0" w:color="auto"/>
              <w:left w:val="nil"/>
              <w:bottom w:val="single" w:sz="4" w:space="0" w:color="auto"/>
              <w:right w:val="nil"/>
            </w:tcBorders>
            <w:shd w:val="clear" w:color="auto" w:fill="auto"/>
            <w:noWrap/>
            <w:vAlign w:val="center"/>
            <w:hideMark/>
          </w:tcPr>
          <w:p w14:paraId="648F7AE5" w14:textId="77777777" w:rsidR="003A64EE" w:rsidRPr="001428E8" w:rsidRDefault="003A64EE" w:rsidP="00562314">
            <w:pPr>
              <w:spacing w:line="360" w:lineRule="auto"/>
              <w:rPr>
                <w:rFonts w:ascii="Cambria" w:eastAsia="Times New Roman" w:hAnsi="Cambria" w:cs="Calibri"/>
                <w:i/>
                <w:iCs/>
                <w:color w:val="000000"/>
                <w:sz w:val="16"/>
                <w:szCs w:val="16"/>
                <w:lang w:val="en-US"/>
              </w:rPr>
            </w:pPr>
            <w:r w:rsidRPr="001428E8">
              <w:rPr>
                <w:rFonts w:ascii="Cambria" w:eastAsia="Times New Roman" w:hAnsi="Cambria" w:cs="Calibri"/>
                <w:i/>
                <w:iCs/>
                <w:color w:val="000000"/>
                <w:sz w:val="16"/>
                <w:szCs w:val="16"/>
                <w:lang w:val="en-US"/>
              </w:rPr>
              <w:t>F</w:t>
            </w:r>
            <w:r w:rsidRPr="001428E8">
              <w:rPr>
                <w:rFonts w:ascii="Cambria" w:eastAsia="Times New Roman" w:hAnsi="Cambria" w:cs="Calibri"/>
                <w:color w:val="000000"/>
                <w:sz w:val="16"/>
                <w:szCs w:val="16"/>
                <w:lang w:val="en-US"/>
              </w:rPr>
              <w:t>/</w:t>
            </w:r>
            <w:r w:rsidRPr="001428E8">
              <w:rPr>
                <w:rFonts w:ascii="Cambria" w:eastAsia="Times New Roman" w:hAnsi="Cambria" w:cs="Calibri"/>
                <w:i/>
                <w:iCs/>
                <w:color w:val="000000"/>
                <w:sz w:val="16"/>
                <w:szCs w:val="16"/>
                <w:lang w:val="en-US"/>
              </w:rPr>
              <w:t>t</w:t>
            </w:r>
          </w:p>
        </w:tc>
        <w:tc>
          <w:tcPr>
            <w:tcW w:w="460" w:type="dxa"/>
            <w:tcBorders>
              <w:top w:val="single" w:sz="4" w:space="0" w:color="auto"/>
              <w:left w:val="nil"/>
              <w:bottom w:val="single" w:sz="4" w:space="0" w:color="auto"/>
              <w:right w:val="nil"/>
            </w:tcBorders>
            <w:shd w:val="clear" w:color="auto" w:fill="auto"/>
            <w:noWrap/>
            <w:vAlign w:val="center"/>
            <w:hideMark/>
          </w:tcPr>
          <w:p w14:paraId="6F6A8C50" w14:textId="77777777" w:rsidR="003A64EE" w:rsidRPr="001428E8" w:rsidRDefault="003A64EE" w:rsidP="00562314">
            <w:pPr>
              <w:spacing w:line="360" w:lineRule="auto"/>
              <w:rPr>
                <w:rFonts w:ascii="Cambria" w:eastAsia="Times New Roman" w:hAnsi="Cambria" w:cs="Calibri"/>
                <w:color w:val="000000"/>
                <w:sz w:val="16"/>
                <w:szCs w:val="16"/>
                <w:lang w:val="en-US"/>
              </w:rPr>
            </w:pPr>
            <w:r w:rsidRPr="001428E8">
              <w:rPr>
                <w:rFonts w:ascii="Cambria" w:eastAsia="Times New Roman" w:hAnsi="Cambria" w:cs="Calibri"/>
                <w:color w:val="000000"/>
                <w:sz w:val="16"/>
                <w:szCs w:val="16"/>
                <w:lang w:val="en-US"/>
              </w:rPr>
              <w:t> </w:t>
            </w:r>
          </w:p>
        </w:tc>
        <w:tc>
          <w:tcPr>
            <w:tcW w:w="1100" w:type="dxa"/>
            <w:tcBorders>
              <w:top w:val="single" w:sz="4" w:space="0" w:color="auto"/>
              <w:left w:val="nil"/>
              <w:bottom w:val="single" w:sz="4" w:space="0" w:color="auto"/>
              <w:right w:val="nil"/>
            </w:tcBorders>
            <w:shd w:val="clear" w:color="auto" w:fill="auto"/>
            <w:noWrap/>
            <w:vAlign w:val="center"/>
            <w:hideMark/>
          </w:tcPr>
          <w:p w14:paraId="6595D332" w14:textId="77777777" w:rsidR="003A64EE" w:rsidRPr="001428E8" w:rsidRDefault="003A64EE" w:rsidP="00562314">
            <w:pPr>
              <w:spacing w:line="360" w:lineRule="auto"/>
              <w:rPr>
                <w:rFonts w:ascii="Cambria" w:eastAsia="Times New Roman" w:hAnsi="Cambria" w:cs="Calibri"/>
                <w:i/>
                <w:iCs/>
                <w:color w:val="000000"/>
                <w:sz w:val="16"/>
                <w:szCs w:val="16"/>
                <w:lang w:val="en-US"/>
              </w:rPr>
            </w:pPr>
            <w:r w:rsidRPr="001428E8">
              <w:rPr>
                <w:rFonts w:ascii="Cambria" w:eastAsia="Times New Roman" w:hAnsi="Cambria" w:cs="Calibri"/>
                <w:i/>
                <w:iCs/>
                <w:color w:val="000000"/>
                <w:sz w:val="16"/>
                <w:szCs w:val="16"/>
                <w:lang w:val="en-US"/>
              </w:rPr>
              <w:t>p</w:t>
            </w:r>
            <w:r w:rsidRPr="001428E8">
              <w:rPr>
                <w:rFonts w:ascii="Cambria" w:eastAsia="Times New Roman" w:hAnsi="Cambria" w:cs="Calibri"/>
                <w:color w:val="000000"/>
                <w:sz w:val="16"/>
                <w:szCs w:val="16"/>
                <w:lang w:val="en-US"/>
              </w:rPr>
              <w:t>-value</w:t>
            </w:r>
          </w:p>
        </w:tc>
      </w:tr>
      <w:tr w:rsidR="003A64EE" w:rsidRPr="001428E8" w14:paraId="67812657" w14:textId="77777777" w:rsidTr="000A6EF1">
        <w:trPr>
          <w:gridAfter w:val="1"/>
          <w:wAfter w:w="222" w:type="dxa"/>
          <w:trHeight w:val="300"/>
        </w:trPr>
        <w:tc>
          <w:tcPr>
            <w:tcW w:w="1700" w:type="dxa"/>
            <w:gridSpan w:val="2"/>
            <w:tcBorders>
              <w:top w:val="nil"/>
              <w:left w:val="nil"/>
              <w:bottom w:val="nil"/>
              <w:right w:val="nil"/>
            </w:tcBorders>
            <w:shd w:val="clear" w:color="auto" w:fill="auto"/>
            <w:noWrap/>
            <w:vAlign w:val="center"/>
            <w:hideMark/>
          </w:tcPr>
          <w:p w14:paraId="435D95DD" w14:textId="77777777" w:rsidR="003A64EE" w:rsidRPr="001428E8" w:rsidRDefault="003A64EE" w:rsidP="00562314">
            <w:pPr>
              <w:spacing w:line="360" w:lineRule="auto"/>
              <w:rPr>
                <w:rFonts w:ascii="Cambria" w:eastAsia="Times New Roman" w:hAnsi="Cambria" w:cs="Calibri"/>
                <w:color w:val="000000"/>
                <w:sz w:val="16"/>
                <w:szCs w:val="16"/>
                <w:lang w:val="en-US"/>
              </w:rPr>
            </w:pPr>
            <w:r w:rsidRPr="001428E8">
              <w:rPr>
                <w:rFonts w:ascii="Cambria" w:eastAsia="Times New Roman" w:hAnsi="Cambria" w:cs="Calibri"/>
                <w:color w:val="000000"/>
                <w:sz w:val="16"/>
                <w:szCs w:val="16"/>
                <w:lang w:val="en-US"/>
              </w:rPr>
              <w:t>Gender (male/female)</w:t>
            </w:r>
          </w:p>
        </w:tc>
        <w:tc>
          <w:tcPr>
            <w:tcW w:w="1517" w:type="dxa"/>
            <w:tcBorders>
              <w:top w:val="nil"/>
              <w:left w:val="nil"/>
              <w:bottom w:val="nil"/>
              <w:right w:val="nil"/>
            </w:tcBorders>
            <w:shd w:val="clear" w:color="auto" w:fill="auto"/>
            <w:noWrap/>
            <w:vAlign w:val="center"/>
            <w:hideMark/>
          </w:tcPr>
          <w:p w14:paraId="784B0D48" w14:textId="77777777" w:rsidR="003A64EE" w:rsidRPr="001428E8" w:rsidRDefault="003A64EE" w:rsidP="00562314">
            <w:pPr>
              <w:spacing w:line="360" w:lineRule="auto"/>
              <w:rPr>
                <w:rFonts w:ascii="Cambria" w:eastAsia="Times New Roman" w:hAnsi="Cambria" w:cs="Calibri"/>
                <w:color w:val="000000"/>
                <w:sz w:val="16"/>
                <w:szCs w:val="16"/>
                <w:lang w:val="en-US"/>
              </w:rPr>
            </w:pPr>
            <w:r w:rsidRPr="001428E8">
              <w:rPr>
                <w:rFonts w:ascii="Cambria" w:eastAsia="Times New Roman" w:hAnsi="Cambria" w:cs="Calibri"/>
                <w:color w:val="000000"/>
                <w:sz w:val="16"/>
                <w:szCs w:val="16"/>
                <w:lang w:val="en-US"/>
              </w:rPr>
              <w:t>40/31</w:t>
            </w:r>
          </w:p>
        </w:tc>
        <w:tc>
          <w:tcPr>
            <w:tcW w:w="252" w:type="dxa"/>
            <w:tcBorders>
              <w:top w:val="nil"/>
              <w:left w:val="nil"/>
              <w:bottom w:val="nil"/>
              <w:right w:val="nil"/>
            </w:tcBorders>
            <w:shd w:val="clear" w:color="auto" w:fill="auto"/>
            <w:noWrap/>
            <w:vAlign w:val="center"/>
            <w:hideMark/>
          </w:tcPr>
          <w:p w14:paraId="724986BA" w14:textId="77777777" w:rsidR="003A64EE" w:rsidRPr="001428E8" w:rsidRDefault="003A64EE" w:rsidP="00562314">
            <w:pPr>
              <w:spacing w:line="360" w:lineRule="auto"/>
              <w:rPr>
                <w:rFonts w:ascii="Cambria" w:eastAsia="Times New Roman" w:hAnsi="Cambria" w:cs="Calibri"/>
                <w:color w:val="000000"/>
                <w:sz w:val="16"/>
                <w:szCs w:val="16"/>
                <w:lang w:val="en-US"/>
              </w:rPr>
            </w:pPr>
          </w:p>
        </w:tc>
        <w:tc>
          <w:tcPr>
            <w:tcW w:w="1517" w:type="dxa"/>
            <w:tcBorders>
              <w:top w:val="nil"/>
              <w:left w:val="nil"/>
              <w:bottom w:val="nil"/>
              <w:right w:val="nil"/>
            </w:tcBorders>
            <w:shd w:val="clear" w:color="auto" w:fill="auto"/>
            <w:noWrap/>
            <w:vAlign w:val="center"/>
            <w:hideMark/>
          </w:tcPr>
          <w:p w14:paraId="09C28C47" w14:textId="77777777" w:rsidR="003A64EE" w:rsidRPr="001428E8" w:rsidRDefault="003A64EE" w:rsidP="00562314">
            <w:pPr>
              <w:spacing w:line="360" w:lineRule="auto"/>
              <w:rPr>
                <w:rFonts w:ascii="Cambria" w:eastAsia="Times New Roman" w:hAnsi="Cambria" w:cs="Calibri"/>
                <w:color w:val="000000"/>
                <w:sz w:val="16"/>
                <w:szCs w:val="16"/>
                <w:lang w:val="en-US"/>
              </w:rPr>
            </w:pPr>
            <w:r w:rsidRPr="001428E8">
              <w:rPr>
                <w:rFonts w:ascii="Cambria" w:eastAsia="Times New Roman" w:hAnsi="Cambria" w:cs="Calibri"/>
                <w:color w:val="000000"/>
                <w:sz w:val="16"/>
                <w:szCs w:val="16"/>
                <w:lang w:val="en-US"/>
              </w:rPr>
              <w:t>31/27</w:t>
            </w:r>
          </w:p>
        </w:tc>
        <w:tc>
          <w:tcPr>
            <w:tcW w:w="460" w:type="dxa"/>
            <w:tcBorders>
              <w:top w:val="nil"/>
              <w:left w:val="nil"/>
              <w:bottom w:val="nil"/>
              <w:right w:val="nil"/>
            </w:tcBorders>
            <w:shd w:val="clear" w:color="auto" w:fill="auto"/>
            <w:noWrap/>
            <w:vAlign w:val="center"/>
            <w:hideMark/>
          </w:tcPr>
          <w:p w14:paraId="078C3944" w14:textId="77777777" w:rsidR="003A64EE" w:rsidRPr="001428E8" w:rsidRDefault="003A64EE" w:rsidP="00562314">
            <w:pPr>
              <w:spacing w:line="360" w:lineRule="auto"/>
              <w:rPr>
                <w:rFonts w:ascii="Cambria" w:eastAsia="Times New Roman" w:hAnsi="Cambria" w:cs="Calibri"/>
                <w:color w:val="000000"/>
                <w:sz w:val="16"/>
                <w:szCs w:val="16"/>
                <w:lang w:val="en-US"/>
              </w:rPr>
            </w:pPr>
          </w:p>
        </w:tc>
        <w:tc>
          <w:tcPr>
            <w:tcW w:w="1109" w:type="dxa"/>
            <w:tcBorders>
              <w:top w:val="nil"/>
              <w:left w:val="nil"/>
              <w:bottom w:val="nil"/>
              <w:right w:val="nil"/>
            </w:tcBorders>
            <w:shd w:val="clear" w:color="auto" w:fill="auto"/>
            <w:noWrap/>
            <w:vAlign w:val="center"/>
            <w:hideMark/>
          </w:tcPr>
          <w:p w14:paraId="297DA565" w14:textId="77777777" w:rsidR="003A64EE" w:rsidRPr="001428E8" w:rsidRDefault="003A64EE" w:rsidP="00562314">
            <w:pPr>
              <w:spacing w:line="360" w:lineRule="auto"/>
              <w:rPr>
                <w:rFonts w:ascii="Cambria" w:eastAsia="Times New Roman" w:hAnsi="Cambria" w:cs="Calibri"/>
                <w:color w:val="000000"/>
                <w:sz w:val="16"/>
                <w:szCs w:val="16"/>
                <w:lang w:val="en-US"/>
              </w:rPr>
            </w:pPr>
            <w:r w:rsidRPr="001428E8">
              <w:rPr>
                <w:rFonts w:ascii="Cambria" w:eastAsia="Times New Roman" w:hAnsi="Cambria" w:cs="Calibri"/>
                <w:color w:val="000000"/>
                <w:sz w:val="16"/>
                <w:szCs w:val="16"/>
                <w:lang w:val="en-US"/>
              </w:rPr>
              <w:t>30/1</w:t>
            </w:r>
          </w:p>
        </w:tc>
        <w:tc>
          <w:tcPr>
            <w:tcW w:w="480" w:type="dxa"/>
            <w:tcBorders>
              <w:top w:val="nil"/>
              <w:left w:val="nil"/>
              <w:bottom w:val="nil"/>
              <w:right w:val="nil"/>
            </w:tcBorders>
            <w:shd w:val="clear" w:color="auto" w:fill="auto"/>
            <w:noWrap/>
            <w:vAlign w:val="center"/>
            <w:hideMark/>
          </w:tcPr>
          <w:p w14:paraId="543ED64D" w14:textId="77777777" w:rsidR="003A64EE" w:rsidRPr="001428E8" w:rsidRDefault="003A64EE" w:rsidP="00562314">
            <w:pPr>
              <w:spacing w:line="360" w:lineRule="auto"/>
              <w:rPr>
                <w:rFonts w:ascii="Cambria" w:eastAsia="Times New Roman" w:hAnsi="Cambria" w:cs="Calibri"/>
                <w:color w:val="000000"/>
                <w:sz w:val="16"/>
                <w:szCs w:val="16"/>
                <w:lang w:val="en-US"/>
              </w:rPr>
            </w:pPr>
          </w:p>
        </w:tc>
        <w:tc>
          <w:tcPr>
            <w:tcW w:w="1100" w:type="dxa"/>
            <w:tcBorders>
              <w:top w:val="nil"/>
              <w:left w:val="nil"/>
              <w:bottom w:val="nil"/>
              <w:right w:val="nil"/>
            </w:tcBorders>
            <w:shd w:val="clear" w:color="auto" w:fill="auto"/>
            <w:noWrap/>
            <w:vAlign w:val="center"/>
            <w:hideMark/>
          </w:tcPr>
          <w:p w14:paraId="09B0342C" w14:textId="77777777" w:rsidR="003A64EE" w:rsidRPr="001428E8" w:rsidRDefault="003A64EE" w:rsidP="00562314">
            <w:pPr>
              <w:spacing w:line="360" w:lineRule="auto"/>
              <w:rPr>
                <w:rFonts w:ascii="Cambria" w:eastAsia="Times New Roman" w:hAnsi="Cambria" w:cs="Calibri"/>
                <w:color w:val="000000"/>
                <w:sz w:val="16"/>
                <w:szCs w:val="16"/>
                <w:lang w:val="en-US"/>
              </w:rPr>
            </w:pPr>
          </w:p>
        </w:tc>
        <w:tc>
          <w:tcPr>
            <w:tcW w:w="460" w:type="dxa"/>
            <w:tcBorders>
              <w:top w:val="nil"/>
              <w:left w:val="nil"/>
              <w:bottom w:val="nil"/>
              <w:right w:val="nil"/>
            </w:tcBorders>
            <w:shd w:val="clear" w:color="auto" w:fill="auto"/>
            <w:noWrap/>
            <w:vAlign w:val="center"/>
            <w:hideMark/>
          </w:tcPr>
          <w:p w14:paraId="47CE3A8D" w14:textId="77777777" w:rsidR="003A64EE" w:rsidRPr="001428E8" w:rsidRDefault="003A64EE" w:rsidP="00562314">
            <w:pPr>
              <w:spacing w:line="360" w:lineRule="auto"/>
              <w:rPr>
                <w:rFonts w:ascii="Cambria" w:eastAsia="Times New Roman" w:hAnsi="Cambria" w:cs="Calibri"/>
                <w:color w:val="000000"/>
                <w:sz w:val="16"/>
                <w:szCs w:val="16"/>
                <w:lang w:val="en-US"/>
              </w:rPr>
            </w:pPr>
          </w:p>
        </w:tc>
        <w:tc>
          <w:tcPr>
            <w:tcW w:w="1100" w:type="dxa"/>
            <w:tcBorders>
              <w:top w:val="nil"/>
              <w:left w:val="nil"/>
              <w:bottom w:val="nil"/>
              <w:right w:val="nil"/>
            </w:tcBorders>
            <w:shd w:val="clear" w:color="auto" w:fill="auto"/>
            <w:noWrap/>
            <w:vAlign w:val="center"/>
            <w:hideMark/>
          </w:tcPr>
          <w:p w14:paraId="4DA90066" w14:textId="77777777" w:rsidR="003A64EE" w:rsidRPr="001428E8" w:rsidRDefault="003A64EE" w:rsidP="00562314">
            <w:pPr>
              <w:spacing w:line="360" w:lineRule="auto"/>
              <w:rPr>
                <w:rFonts w:ascii="Cambria" w:eastAsia="Times New Roman" w:hAnsi="Cambria" w:cs="Calibri"/>
                <w:color w:val="000000"/>
                <w:sz w:val="16"/>
                <w:szCs w:val="16"/>
                <w:lang w:val="en-US"/>
              </w:rPr>
            </w:pPr>
          </w:p>
        </w:tc>
      </w:tr>
      <w:tr w:rsidR="003A64EE" w:rsidRPr="001428E8" w14:paraId="30304A86" w14:textId="77777777" w:rsidTr="000A6EF1">
        <w:trPr>
          <w:gridAfter w:val="1"/>
          <w:wAfter w:w="222" w:type="dxa"/>
          <w:trHeight w:val="300"/>
        </w:trPr>
        <w:tc>
          <w:tcPr>
            <w:tcW w:w="1700" w:type="dxa"/>
            <w:gridSpan w:val="2"/>
            <w:tcBorders>
              <w:top w:val="nil"/>
              <w:left w:val="nil"/>
              <w:bottom w:val="nil"/>
              <w:right w:val="nil"/>
            </w:tcBorders>
            <w:shd w:val="clear" w:color="auto" w:fill="auto"/>
            <w:noWrap/>
            <w:vAlign w:val="center"/>
            <w:hideMark/>
          </w:tcPr>
          <w:p w14:paraId="60A8B6EA" w14:textId="564ABABA" w:rsidR="003A64EE" w:rsidRPr="001428E8" w:rsidRDefault="003A64EE" w:rsidP="00562314">
            <w:pPr>
              <w:spacing w:line="360" w:lineRule="auto"/>
              <w:rPr>
                <w:rFonts w:ascii="Cambria" w:eastAsia="Times New Roman" w:hAnsi="Cambria" w:cs="Calibri"/>
                <w:color w:val="000000"/>
                <w:sz w:val="16"/>
                <w:szCs w:val="16"/>
                <w:lang w:val="en-US"/>
              </w:rPr>
            </w:pPr>
            <w:r w:rsidRPr="001428E8">
              <w:rPr>
                <w:rFonts w:ascii="Cambria" w:eastAsia="Times New Roman" w:hAnsi="Cambria" w:cs="Calibri"/>
                <w:color w:val="000000"/>
                <w:sz w:val="16"/>
                <w:szCs w:val="16"/>
                <w:lang w:val="en-US"/>
              </w:rPr>
              <w:t>Age</w:t>
            </w:r>
            <w:r w:rsidR="00204C07" w:rsidRPr="001428E8">
              <w:rPr>
                <w:rFonts w:ascii="Cambria" w:eastAsia="Times New Roman" w:hAnsi="Cambria" w:cs="Calibri"/>
                <w:color w:val="000000"/>
                <w:sz w:val="16"/>
                <w:szCs w:val="16"/>
                <w:lang w:val="en-US"/>
              </w:rPr>
              <w:t>, years</w:t>
            </w:r>
            <w:r w:rsidRPr="001428E8">
              <w:rPr>
                <w:rFonts w:ascii="Cambria" w:eastAsia="Times New Roman" w:hAnsi="Cambria" w:cs="Calibri"/>
                <w:color w:val="000000"/>
                <w:sz w:val="16"/>
                <w:szCs w:val="16"/>
                <w:lang w:val="en-US"/>
              </w:rPr>
              <w:t xml:space="preserve"> (mean ± SD)</w:t>
            </w:r>
          </w:p>
        </w:tc>
        <w:tc>
          <w:tcPr>
            <w:tcW w:w="1517" w:type="dxa"/>
            <w:tcBorders>
              <w:top w:val="nil"/>
              <w:left w:val="nil"/>
              <w:bottom w:val="nil"/>
              <w:right w:val="nil"/>
            </w:tcBorders>
            <w:shd w:val="clear" w:color="auto" w:fill="auto"/>
            <w:noWrap/>
            <w:vAlign w:val="center"/>
            <w:hideMark/>
          </w:tcPr>
          <w:p w14:paraId="437E0AA5" w14:textId="77777777" w:rsidR="003A64EE" w:rsidRPr="001428E8" w:rsidRDefault="003A64EE" w:rsidP="00562314">
            <w:pPr>
              <w:spacing w:line="360" w:lineRule="auto"/>
              <w:rPr>
                <w:rFonts w:ascii="Cambria" w:eastAsia="Times New Roman" w:hAnsi="Cambria" w:cs="Calibri"/>
                <w:color w:val="000000"/>
                <w:sz w:val="16"/>
                <w:szCs w:val="16"/>
                <w:lang w:val="en-US"/>
              </w:rPr>
            </w:pPr>
            <w:r w:rsidRPr="001428E8">
              <w:rPr>
                <w:rFonts w:ascii="Cambria" w:eastAsia="Times New Roman" w:hAnsi="Cambria" w:cs="Calibri"/>
                <w:color w:val="000000"/>
                <w:sz w:val="16"/>
                <w:szCs w:val="16"/>
                <w:lang w:val="en-US"/>
              </w:rPr>
              <w:t>21.183±2.199</w:t>
            </w:r>
          </w:p>
        </w:tc>
        <w:tc>
          <w:tcPr>
            <w:tcW w:w="252" w:type="dxa"/>
            <w:tcBorders>
              <w:top w:val="nil"/>
              <w:left w:val="nil"/>
              <w:bottom w:val="nil"/>
              <w:right w:val="nil"/>
            </w:tcBorders>
            <w:shd w:val="clear" w:color="auto" w:fill="auto"/>
            <w:noWrap/>
            <w:vAlign w:val="center"/>
            <w:hideMark/>
          </w:tcPr>
          <w:p w14:paraId="556B3B66" w14:textId="77777777" w:rsidR="003A64EE" w:rsidRPr="001428E8" w:rsidRDefault="003A64EE" w:rsidP="00562314">
            <w:pPr>
              <w:spacing w:line="360" w:lineRule="auto"/>
              <w:rPr>
                <w:rFonts w:ascii="Cambria" w:eastAsia="Times New Roman" w:hAnsi="Cambria" w:cs="Calibri"/>
                <w:color w:val="000000"/>
                <w:sz w:val="16"/>
                <w:szCs w:val="16"/>
                <w:lang w:val="en-US"/>
              </w:rPr>
            </w:pPr>
          </w:p>
        </w:tc>
        <w:tc>
          <w:tcPr>
            <w:tcW w:w="1517" w:type="dxa"/>
            <w:tcBorders>
              <w:top w:val="nil"/>
              <w:left w:val="nil"/>
              <w:bottom w:val="nil"/>
              <w:right w:val="nil"/>
            </w:tcBorders>
            <w:shd w:val="clear" w:color="auto" w:fill="auto"/>
            <w:noWrap/>
            <w:vAlign w:val="center"/>
            <w:hideMark/>
          </w:tcPr>
          <w:p w14:paraId="0DD2A1A2" w14:textId="77777777" w:rsidR="003A64EE" w:rsidRPr="001428E8" w:rsidRDefault="003A64EE" w:rsidP="00562314">
            <w:pPr>
              <w:spacing w:line="360" w:lineRule="auto"/>
              <w:rPr>
                <w:rFonts w:ascii="Cambria" w:eastAsia="Times New Roman" w:hAnsi="Cambria" w:cs="Calibri"/>
                <w:color w:val="000000"/>
                <w:sz w:val="16"/>
                <w:szCs w:val="16"/>
                <w:lang w:val="en-US"/>
              </w:rPr>
            </w:pPr>
            <w:r w:rsidRPr="001428E8">
              <w:rPr>
                <w:rFonts w:ascii="Cambria" w:eastAsia="Times New Roman" w:hAnsi="Cambria" w:cs="Calibri"/>
                <w:color w:val="000000"/>
                <w:sz w:val="16"/>
                <w:szCs w:val="16"/>
                <w:lang w:val="en-US"/>
              </w:rPr>
              <w:t>20.879±2.112</w:t>
            </w:r>
          </w:p>
        </w:tc>
        <w:tc>
          <w:tcPr>
            <w:tcW w:w="460" w:type="dxa"/>
            <w:tcBorders>
              <w:top w:val="nil"/>
              <w:left w:val="nil"/>
              <w:bottom w:val="nil"/>
              <w:right w:val="nil"/>
            </w:tcBorders>
            <w:shd w:val="clear" w:color="auto" w:fill="auto"/>
            <w:noWrap/>
            <w:vAlign w:val="center"/>
            <w:hideMark/>
          </w:tcPr>
          <w:p w14:paraId="648F74B4" w14:textId="77777777" w:rsidR="003A64EE" w:rsidRPr="001428E8" w:rsidRDefault="003A64EE" w:rsidP="00562314">
            <w:pPr>
              <w:spacing w:line="360" w:lineRule="auto"/>
              <w:rPr>
                <w:rFonts w:ascii="Cambria" w:eastAsia="Times New Roman" w:hAnsi="Cambria" w:cs="Calibri"/>
                <w:color w:val="000000"/>
                <w:sz w:val="16"/>
                <w:szCs w:val="16"/>
                <w:lang w:val="en-US"/>
              </w:rPr>
            </w:pPr>
          </w:p>
        </w:tc>
        <w:tc>
          <w:tcPr>
            <w:tcW w:w="1109" w:type="dxa"/>
            <w:tcBorders>
              <w:top w:val="nil"/>
              <w:left w:val="nil"/>
              <w:bottom w:val="nil"/>
              <w:right w:val="nil"/>
            </w:tcBorders>
            <w:shd w:val="clear" w:color="auto" w:fill="auto"/>
            <w:noWrap/>
            <w:vAlign w:val="center"/>
            <w:hideMark/>
          </w:tcPr>
          <w:p w14:paraId="6E7D07B6" w14:textId="77777777" w:rsidR="003A64EE" w:rsidRPr="001428E8" w:rsidRDefault="003A64EE" w:rsidP="00562314">
            <w:pPr>
              <w:spacing w:line="360" w:lineRule="auto"/>
              <w:rPr>
                <w:rFonts w:ascii="Cambria" w:eastAsia="Times New Roman" w:hAnsi="Cambria" w:cs="Calibri"/>
                <w:color w:val="000000"/>
                <w:sz w:val="16"/>
                <w:szCs w:val="16"/>
                <w:lang w:val="en-US"/>
              </w:rPr>
            </w:pPr>
            <w:r w:rsidRPr="001428E8">
              <w:rPr>
                <w:rFonts w:ascii="Cambria" w:eastAsia="Times New Roman" w:hAnsi="Cambria" w:cs="Calibri"/>
                <w:color w:val="000000"/>
                <w:sz w:val="16"/>
                <w:szCs w:val="16"/>
                <w:lang w:val="en-US"/>
              </w:rPr>
              <w:t>23.452±5.501</w:t>
            </w:r>
          </w:p>
        </w:tc>
        <w:tc>
          <w:tcPr>
            <w:tcW w:w="480" w:type="dxa"/>
            <w:tcBorders>
              <w:top w:val="nil"/>
              <w:left w:val="nil"/>
              <w:bottom w:val="nil"/>
              <w:right w:val="nil"/>
            </w:tcBorders>
            <w:shd w:val="clear" w:color="auto" w:fill="auto"/>
            <w:noWrap/>
            <w:vAlign w:val="center"/>
            <w:hideMark/>
          </w:tcPr>
          <w:p w14:paraId="4D9DC7A7" w14:textId="77777777" w:rsidR="003A64EE" w:rsidRPr="001428E8" w:rsidRDefault="003A64EE" w:rsidP="00562314">
            <w:pPr>
              <w:spacing w:line="360" w:lineRule="auto"/>
              <w:rPr>
                <w:rFonts w:ascii="Cambria" w:eastAsia="Times New Roman" w:hAnsi="Cambria" w:cs="Calibri"/>
                <w:color w:val="000000"/>
                <w:sz w:val="16"/>
                <w:szCs w:val="16"/>
                <w:lang w:val="en-US"/>
              </w:rPr>
            </w:pPr>
          </w:p>
        </w:tc>
        <w:tc>
          <w:tcPr>
            <w:tcW w:w="1100" w:type="dxa"/>
            <w:tcBorders>
              <w:top w:val="nil"/>
              <w:left w:val="nil"/>
              <w:bottom w:val="nil"/>
              <w:right w:val="nil"/>
            </w:tcBorders>
            <w:shd w:val="clear" w:color="auto" w:fill="auto"/>
            <w:noWrap/>
            <w:vAlign w:val="center"/>
            <w:hideMark/>
          </w:tcPr>
          <w:p w14:paraId="3901394B" w14:textId="77777777" w:rsidR="003A64EE" w:rsidRPr="001428E8" w:rsidRDefault="003A64EE" w:rsidP="00562314">
            <w:pPr>
              <w:spacing w:line="360" w:lineRule="auto"/>
              <w:rPr>
                <w:rFonts w:ascii="Cambria" w:eastAsia="Times New Roman" w:hAnsi="Cambria" w:cs="Calibri"/>
                <w:color w:val="000000"/>
                <w:sz w:val="16"/>
                <w:szCs w:val="16"/>
                <w:lang w:val="en-US"/>
              </w:rPr>
            </w:pPr>
            <w:r w:rsidRPr="001428E8">
              <w:rPr>
                <w:rFonts w:ascii="Cambria" w:eastAsia="Times New Roman" w:hAnsi="Cambria" w:cs="Calibri"/>
                <w:color w:val="000000"/>
                <w:sz w:val="16"/>
                <w:szCs w:val="16"/>
                <w:lang w:val="en-US"/>
              </w:rPr>
              <w:t>7.718</w:t>
            </w:r>
          </w:p>
        </w:tc>
        <w:tc>
          <w:tcPr>
            <w:tcW w:w="460" w:type="dxa"/>
            <w:tcBorders>
              <w:top w:val="nil"/>
              <w:left w:val="nil"/>
              <w:bottom w:val="nil"/>
              <w:right w:val="nil"/>
            </w:tcBorders>
            <w:shd w:val="clear" w:color="auto" w:fill="auto"/>
            <w:noWrap/>
            <w:vAlign w:val="center"/>
            <w:hideMark/>
          </w:tcPr>
          <w:p w14:paraId="7EFFD419" w14:textId="77777777" w:rsidR="003A64EE" w:rsidRPr="001428E8" w:rsidRDefault="003A64EE" w:rsidP="00562314">
            <w:pPr>
              <w:spacing w:line="360" w:lineRule="auto"/>
              <w:rPr>
                <w:rFonts w:ascii="Cambria" w:eastAsia="Times New Roman" w:hAnsi="Cambria" w:cs="Calibri"/>
                <w:color w:val="000000"/>
                <w:sz w:val="16"/>
                <w:szCs w:val="16"/>
                <w:lang w:val="en-US"/>
              </w:rPr>
            </w:pPr>
          </w:p>
        </w:tc>
        <w:tc>
          <w:tcPr>
            <w:tcW w:w="1100" w:type="dxa"/>
            <w:tcBorders>
              <w:top w:val="nil"/>
              <w:left w:val="nil"/>
              <w:bottom w:val="nil"/>
              <w:right w:val="nil"/>
            </w:tcBorders>
            <w:shd w:val="clear" w:color="auto" w:fill="auto"/>
            <w:noWrap/>
            <w:vAlign w:val="center"/>
            <w:hideMark/>
          </w:tcPr>
          <w:p w14:paraId="3778CBD4" w14:textId="77777777" w:rsidR="003A64EE" w:rsidRPr="001428E8" w:rsidRDefault="003A64EE" w:rsidP="00562314">
            <w:pPr>
              <w:spacing w:line="360" w:lineRule="auto"/>
              <w:rPr>
                <w:rFonts w:ascii="Cambria" w:eastAsia="Times New Roman" w:hAnsi="Cambria" w:cs="Calibri"/>
                <w:color w:val="000000"/>
                <w:sz w:val="16"/>
                <w:szCs w:val="16"/>
                <w:lang w:val="en-US"/>
              </w:rPr>
            </w:pPr>
            <w:r w:rsidRPr="001428E8">
              <w:rPr>
                <w:rFonts w:ascii="Cambria" w:eastAsia="Times New Roman" w:hAnsi="Cambria" w:cs="Calibri"/>
                <w:color w:val="000000"/>
                <w:sz w:val="16"/>
                <w:szCs w:val="16"/>
                <w:lang w:val="en-US"/>
              </w:rPr>
              <w:t>.001</w:t>
            </w:r>
          </w:p>
        </w:tc>
      </w:tr>
      <w:tr w:rsidR="003A64EE" w:rsidRPr="001428E8" w14:paraId="6F4CA51B" w14:textId="77777777" w:rsidTr="000A6EF1">
        <w:trPr>
          <w:gridAfter w:val="1"/>
          <w:wAfter w:w="222" w:type="dxa"/>
          <w:trHeight w:val="300"/>
        </w:trPr>
        <w:tc>
          <w:tcPr>
            <w:tcW w:w="1448" w:type="dxa"/>
            <w:tcBorders>
              <w:top w:val="nil"/>
              <w:left w:val="nil"/>
              <w:bottom w:val="nil"/>
              <w:right w:val="nil"/>
            </w:tcBorders>
            <w:shd w:val="clear" w:color="auto" w:fill="auto"/>
            <w:noWrap/>
            <w:vAlign w:val="center"/>
            <w:hideMark/>
          </w:tcPr>
          <w:p w14:paraId="47A7CD99" w14:textId="77777777" w:rsidR="003A64EE" w:rsidRPr="001428E8" w:rsidRDefault="00FC0BCB" w:rsidP="00562314">
            <w:pPr>
              <w:spacing w:line="360" w:lineRule="auto"/>
              <w:rPr>
                <w:rFonts w:ascii="Cambria" w:eastAsia="Times New Roman" w:hAnsi="Cambria" w:cs="Calibri"/>
                <w:color w:val="000000"/>
                <w:sz w:val="16"/>
                <w:szCs w:val="16"/>
                <w:lang w:val="en-US"/>
              </w:rPr>
            </w:pPr>
            <w:r w:rsidRPr="001428E8">
              <w:rPr>
                <w:rFonts w:ascii="Cambria" w:eastAsia="Times New Roman" w:hAnsi="Cambria" w:cs="Calibri"/>
                <w:color w:val="000000"/>
                <w:sz w:val="16"/>
                <w:szCs w:val="16"/>
                <w:lang w:val="en-US"/>
              </w:rPr>
              <w:t>Y-</w:t>
            </w:r>
            <w:proofErr w:type="gramStart"/>
            <w:r w:rsidR="003A64EE" w:rsidRPr="001428E8">
              <w:rPr>
                <w:rFonts w:ascii="Cambria" w:eastAsia="Times New Roman" w:hAnsi="Cambria" w:cs="Calibri"/>
                <w:color w:val="000000"/>
                <w:sz w:val="16"/>
                <w:szCs w:val="16"/>
                <w:lang w:val="en-US"/>
              </w:rPr>
              <w:t>IAT  scores</w:t>
            </w:r>
            <w:proofErr w:type="gramEnd"/>
          </w:p>
        </w:tc>
        <w:tc>
          <w:tcPr>
            <w:tcW w:w="252" w:type="dxa"/>
            <w:tcBorders>
              <w:top w:val="nil"/>
              <w:left w:val="nil"/>
              <w:bottom w:val="nil"/>
              <w:right w:val="nil"/>
            </w:tcBorders>
            <w:shd w:val="clear" w:color="auto" w:fill="auto"/>
            <w:noWrap/>
            <w:vAlign w:val="center"/>
            <w:hideMark/>
          </w:tcPr>
          <w:p w14:paraId="0B873509" w14:textId="77777777" w:rsidR="003A64EE" w:rsidRPr="001428E8" w:rsidRDefault="003A64EE" w:rsidP="00562314">
            <w:pPr>
              <w:spacing w:line="360" w:lineRule="auto"/>
              <w:rPr>
                <w:rFonts w:ascii="Cambria" w:eastAsia="Times New Roman" w:hAnsi="Cambria" w:cs="Calibri"/>
                <w:color w:val="000000"/>
                <w:sz w:val="16"/>
                <w:szCs w:val="16"/>
                <w:lang w:val="en-US"/>
              </w:rPr>
            </w:pPr>
          </w:p>
        </w:tc>
        <w:tc>
          <w:tcPr>
            <w:tcW w:w="1517" w:type="dxa"/>
            <w:tcBorders>
              <w:top w:val="nil"/>
              <w:left w:val="nil"/>
              <w:bottom w:val="nil"/>
              <w:right w:val="nil"/>
            </w:tcBorders>
            <w:shd w:val="clear" w:color="auto" w:fill="auto"/>
            <w:noWrap/>
            <w:vAlign w:val="center"/>
            <w:hideMark/>
          </w:tcPr>
          <w:p w14:paraId="5D0A5490" w14:textId="77777777" w:rsidR="003A64EE" w:rsidRPr="001428E8" w:rsidRDefault="003A64EE" w:rsidP="00562314">
            <w:pPr>
              <w:spacing w:line="360" w:lineRule="auto"/>
              <w:rPr>
                <w:rFonts w:ascii="Cambria" w:eastAsia="Times New Roman" w:hAnsi="Cambria" w:cs="Calibri"/>
                <w:color w:val="000000"/>
                <w:sz w:val="16"/>
                <w:szCs w:val="16"/>
                <w:lang w:val="en-US"/>
              </w:rPr>
            </w:pPr>
            <w:r w:rsidRPr="001428E8">
              <w:rPr>
                <w:rFonts w:ascii="Cambria" w:eastAsia="Times New Roman" w:hAnsi="Cambria" w:cs="Calibri"/>
                <w:color w:val="000000"/>
                <w:sz w:val="16"/>
                <w:szCs w:val="16"/>
                <w:lang w:val="en-US"/>
              </w:rPr>
              <w:t>38.029±9.767</w:t>
            </w:r>
          </w:p>
        </w:tc>
        <w:tc>
          <w:tcPr>
            <w:tcW w:w="252" w:type="dxa"/>
            <w:tcBorders>
              <w:top w:val="nil"/>
              <w:left w:val="nil"/>
              <w:bottom w:val="nil"/>
              <w:right w:val="nil"/>
            </w:tcBorders>
            <w:shd w:val="clear" w:color="auto" w:fill="auto"/>
            <w:noWrap/>
            <w:vAlign w:val="center"/>
            <w:hideMark/>
          </w:tcPr>
          <w:p w14:paraId="705AFE4A" w14:textId="77777777" w:rsidR="003A64EE" w:rsidRPr="001428E8" w:rsidRDefault="003A64EE" w:rsidP="00562314">
            <w:pPr>
              <w:spacing w:line="360" w:lineRule="auto"/>
              <w:rPr>
                <w:rFonts w:ascii="Cambria" w:eastAsia="Times New Roman" w:hAnsi="Cambria" w:cs="Calibri"/>
                <w:color w:val="000000"/>
                <w:sz w:val="16"/>
                <w:szCs w:val="16"/>
                <w:lang w:val="en-US"/>
              </w:rPr>
            </w:pPr>
          </w:p>
        </w:tc>
        <w:tc>
          <w:tcPr>
            <w:tcW w:w="1517" w:type="dxa"/>
            <w:tcBorders>
              <w:top w:val="nil"/>
              <w:left w:val="nil"/>
              <w:bottom w:val="nil"/>
              <w:right w:val="nil"/>
            </w:tcBorders>
            <w:shd w:val="clear" w:color="auto" w:fill="auto"/>
            <w:noWrap/>
            <w:vAlign w:val="center"/>
            <w:hideMark/>
          </w:tcPr>
          <w:p w14:paraId="6DDA3EE3" w14:textId="77777777" w:rsidR="003A64EE" w:rsidRPr="001428E8" w:rsidRDefault="003A64EE" w:rsidP="00562314">
            <w:pPr>
              <w:spacing w:line="360" w:lineRule="auto"/>
              <w:rPr>
                <w:rFonts w:ascii="Cambria" w:eastAsia="Times New Roman" w:hAnsi="Cambria" w:cs="Calibri"/>
                <w:color w:val="000000"/>
                <w:sz w:val="16"/>
                <w:szCs w:val="16"/>
                <w:lang w:val="en-US"/>
              </w:rPr>
            </w:pPr>
            <w:r w:rsidRPr="001428E8">
              <w:rPr>
                <w:rFonts w:ascii="Cambria" w:eastAsia="Times New Roman" w:hAnsi="Cambria" w:cs="Calibri"/>
                <w:color w:val="000000"/>
                <w:sz w:val="16"/>
                <w:szCs w:val="16"/>
                <w:lang w:val="en-US"/>
              </w:rPr>
              <w:t>64.328±9.124</w:t>
            </w:r>
          </w:p>
        </w:tc>
        <w:tc>
          <w:tcPr>
            <w:tcW w:w="460" w:type="dxa"/>
            <w:tcBorders>
              <w:top w:val="nil"/>
              <w:left w:val="nil"/>
              <w:bottom w:val="nil"/>
              <w:right w:val="nil"/>
            </w:tcBorders>
            <w:shd w:val="clear" w:color="auto" w:fill="auto"/>
            <w:noWrap/>
            <w:vAlign w:val="center"/>
            <w:hideMark/>
          </w:tcPr>
          <w:p w14:paraId="68AB7AC8" w14:textId="77777777" w:rsidR="003A64EE" w:rsidRPr="001428E8" w:rsidRDefault="003A64EE" w:rsidP="00562314">
            <w:pPr>
              <w:spacing w:line="360" w:lineRule="auto"/>
              <w:rPr>
                <w:rFonts w:ascii="Cambria" w:eastAsia="Times New Roman" w:hAnsi="Cambria" w:cs="Calibri"/>
                <w:color w:val="000000"/>
                <w:sz w:val="16"/>
                <w:szCs w:val="16"/>
                <w:lang w:val="en-US"/>
              </w:rPr>
            </w:pPr>
          </w:p>
        </w:tc>
        <w:tc>
          <w:tcPr>
            <w:tcW w:w="1109" w:type="dxa"/>
            <w:tcBorders>
              <w:top w:val="nil"/>
              <w:left w:val="nil"/>
              <w:bottom w:val="nil"/>
              <w:right w:val="nil"/>
            </w:tcBorders>
            <w:shd w:val="clear" w:color="auto" w:fill="auto"/>
            <w:noWrap/>
            <w:vAlign w:val="center"/>
            <w:hideMark/>
          </w:tcPr>
          <w:p w14:paraId="15922F4A" w14:textId="77777777" w:rsidR="003A64EE" w:rsidRPr="001428E8" w:rsidRDefault="003A64EE" w:rsidP="00562314">
            <w:pPr>
              <w:spacing w:line="360" w:lineRule="auto"/>
              <w:rPr>
                <w:rFonts w:ascii="Cambria" w:eastAsia="Times New Roman" w:hAnsi="Cambria" w:cs="Times New Roman"/>
                <w:sz w:val="20"/>
                <w:szCs w:val="20"/>
                <w:lang w:val="en-US"/>
              </w:rPr>
            </w:pPr>
          </w:p>
        </w:tc>
        <w:tc>
          <w:tcPr>
            <w:tcW w:w="480" w:type="dxa"/>
            <w:tcBorders>
              <w:top w:val="nil"/>
              <w:left w:val="nil"/>
              <w:bottom w:val="nil"/>
              <w:right w:val="nil"/>
            </w:tcBorders>
            <w:shd w:val="clear" w:color="auto" w:fill="auto"/>
            <w:noWrap/>
            <w:vAlign w:val="center"/>
            <w:hideMark/>
          </w:tcPr>
          <w:p w14:paraId="242CDB30" w14:textId="77777777" w:rsidR="003A64EE" w:rsidRPr="001428E8" w:rsidRDefault="003A64EE" w:rsidP="00562314">
            <w:pPr>
              <w:spacing w:line="360" w:lineRule="auto"/>
              <w:rPr>
                <w:rFonts w:ascii="Cambria" w:eastAsia="Times New Roman" w:hAnsi="Cambria" w:cs="Times New Roman"/>
                <w:sz w:val="20"/>
                <w:szCs w:val="20"/>
                <w:lang w:val="en-US"/>
              </w:rPr>
            </w:pPr>
          </w:p>
        </w:tc>
        <w:tc>
          <w:tcPr>
            <w:tcW w:w="1100" w:type="dxa"/>
            <w:tcBorders>
              <w:top w:val="nil"/>
              <w:left w:val="nil"/>
              <w:bottom w:val="nil"/>
              <w:right w:val="nil"/>
            </w:tcBorders>
            <w:shd w:val="clear" w:color="auto" w:fill="auto"/>
            <w:noWrap/>
            <w:vAlign w:val="center"/>
            <w:hideMark/>
          </w:tcPr>
          <w:p w14:paraId="67E187D8" w14:textId="77777777" w:rsidR="003A64EE" w:rsidRPr="001428E8" w:rsidRDefault="003A64EE" w:rsidP="00562314">
            <w:pPr>
              <w:spacing w:line="360" w:lineRule="auto"/>
              <w:rPr>
                <w:rFonts w:ascii="Cambria" w:eastAsia="Times New Roman" w:hAnsi="Cambria" w:cs="Calibri"/>
                <w:color w:val="000000"/>
                <w:sz w:val="16"/>
                <w:szCs w:val="16"/>
                <w:lang w:val="en-US"/>
              </w:rPr>
            </w:pPr>
            <w:r w:rsidRPr="001428E8">
              <w:rPr>
                <w:rFonts w:ascii="Cambria" w:eastAsia="Times New Roman" w:hAnsi="Cambria" w:cs="Calibri"/>
                <w:color w:val="000000"/>
                <w:sz w:val="16"/>
                <w:szCs w:val="16"/>
                <w:lang w:val="en-US"/>
              </w:rPr>
              <w:t>15.668</w:t>
            </w:r>
          </w:p>
        </w:tc>
        <w:tc>
          <w:tcPr>
            <w:tcW w:w="460" w:type="dxa"/>
            <w:tcBorders>
              <w:top w:val="nil"/>
              <w:left w:val="nil"/>
              <w:bottom w:val="nil"/>
              <w:right w:val="nil"/>
            </w:tcBorders>
            <w:shd w:val="clear" w:color="auto" w:fill="auto"/>
            <w:noWrap/>
            <w:vAlign w:val="center"/>
            <w:hideMark/>
          </w:tcPr>
          <w:p w14:paraId="52254747" w14:textId="77777777" w:rsidR="003A64EE" w:rsidRPr="001428E8" w:rsidRDefault="003A64EE" w:rsidP="00562314">
            <w:pPr>
              <w:spacing w:line="360" w:lineRule="auto"/>
              <w:rPr>
                <w:rFonts w:ascii="Cambria" w:eastAsia="Times New Roman" w:hAnsi="Cambria" w:cs="Calibri"/>
                <w:color w:val="000000"/>
                <w:sz w:val="16"/>
                <w:szCs w:val="16"/>
                <w:lang w:val="en-US"/>
              </w:rPr>
            </w:pPr>
          </w:p>
        </w:tc>
        <w:tc>
          <w:tcPr>
            <w:tcW w:w="1100" w:type="dxa"/>
            <w:tcBorders>
              <w:top w:val="nil"/>
              <w:left w:val="nil"/>
              <w:bottom w:val="nil"/>
              <w:right w:val="nil"/>
            </w:tcBorders>
            <w:shd w:val="clear" w:color="auto" w:fill="auto"/>
            <w:noWrap/>
            <w:vAlign w:val="center"/>
            <w:hideMark/>
          </w:tcPr>
          <w:p w14:paraId="7B2C5883" w14:textId="6FF8F6CC" w:rsidR="003A64EE" w:rsidRPr="001428E8" w:rsidRDefault="00204C07" w:rsidP="00562314">
            <w:pPr>
              <w:spacing w:line="360" w:lineRule="auto"/>
              <w:rPr>
                <w:rFonts w:ascii="Cambria" w:eastAsia="Times New Roman" w:hAnsi="Cambria" w:cs="Calibri"/>
                <w:color w:val="000000"/>
                <w:sz w:val="16"/>
                <w:szCs w:val="16"/>
                <w:lang w:val="en-US"/>
              </w:rPr>
            </w:pPr>
            <w:r w:rsidRPr="001428E8">
              <w:rPr>
                <w:rFonts w:ascii="Cambria" w:eastAsia="Times New Roman" w:hAnsi="Cambria" w:cs="Calibri"/>
                <w:color w:val="000000"/>
                <w:sz w:val="16"/>
                <w:szCs w:val="16"/>
                <w:lang w:val="en-US"/>
              </w:rPr>
              <w:t>&lt;.001</w:t>
            </w:r>
          </w:p>
        </w:tc>
      </w:tr>
      <w:tr w:rsidR="003A64EE" w:rsidRPr="001428E8" w14:paraId="41D381F7" w14:textId="77777777" w:rsidTr="000A6EF1">
        <w:trPr>
          <w:gridAfter w:val="1"/>
          <w:wAfter w:w="222" w:type="dxa"/>
          <w:trHeight w:val="300"/>
        </w:trPr>
        <w:tc>
          <w:tcPr>
            <w:tcW w:w="1448" w:type="dxa"/>
            <w:tcBorders>
              <w:top w:val="nil"/>
              <w:left w:val="nil"/>
              <w:bottom w:val="nil"/>
              <w:right w:val="nil"/>
            </w:tcBorders>
            <w:shd w:val="clear" w:color="auto" w:fill="auto"/>
            <w:noWrap/>
            <w:vAlign w:val="center"/>
            <w:hideMark/>
          </w:tcPr>
          <w:p w14:paraId="6A66DF0A" w14:textId="77777777" w:rsidR="003A64EE" w:rsidRPr="001428E8" w:rsidRDefault="003A64EE" w:rsidP="00562314">
            <w:pPr>
              <w:spacing w:line="360" w:lineRule="auto"/>
              <w:rPr>
                <w:rFonts w:ascii="Cambria" w:eastAsia="Times New Roman" w:hAnsi="Cambria" w:cs="Calibri"/>
                <w:color w:val="000000"/>
                <w:sz w:val="16"/>
                <w:szCs w:val="16"/>
                <w:lang w:val="en-US"/>
              </w:rPr>
            </w:pPr>
            <w:r w:rsidRPr="001428E8">
              <w:rPr>
                <w:rFonts w:ascii="Cambria" w:eastAsia="Times New Roman" w:hAnsi="Cambria" w:cs="Calibri"/>
                <w:color w:val="000000"/>
                <w:sz w:val="16"/>
                <w:szCs w:val="16"/>
                <w:lang w:val="en-US"/>
              </w:rPr>
              <w:t>DSM-</w:t>
            </w:r>
            <w:proofErr w:type="gramStart"/>
            <w:r w:rsidRPr="001428E8">
              <w:rPr>
                <w:rFonts w:ascii="Cambria" w:eastAsia="Times New Roman" w:hAnsi="Cambria" w:cs="Calibri"/>
                <w:color w:val="000000"/>
                <w:sz w:val="16"/>
                <w:szCs w:val="16"/>
                <w:lang w:val="en-US"/>
              </w:rPr>
              <w:t>5  scores</w:t>
            </w:r>
            <w:proofErr w:type="gramEnd"/>
          </w:p>
        </w:tc>
        <w:tc>
          <w:tcPr>
            <w:tcW w:w="252" w:type="dxa"/>
            <w:tcBorders>
              <w:top w:val="nil"/>
              <w:left w:val="nil"/>
              <w:bottom w:val="nil"/>
              <w:right w:val="nil"/>
            </w:tcBorders>
            <w:shd w:val="clear" w:color="auto" w:fill="auto"/>
            <w:noWrap/>
            <w:vAlign w:val="center"/>
            <w:hideMark/>
          </w:tcPr>
          <w:p w14:paraId="07876192" w14:textId="77777777" w:rsidR="003A64EE" w:rsidRPr="001428E8" w:rsidRDefault="003A64EE" w:rsidP="00562314">
            <w:pPr>
              <w:spacing w:line="360" w:lineRule="auto"/>
              <w:rPr>
                <w:rFonts w:ascii="Cambria" w:eastAsia="Times New Roman" w:hAnsi="Cambria" w:cs="Calibri"/>
                <w:color w:val="000000"/>
                <w:sz w:val="16"/>
                <w:szCs w:val="16"/>
                <w:lang w:val="en-US"/>
              </w:rPr>
            </w:pPr>
          </w:p>
        </w:tc>
        <w:tc>
          <w:tcPr>
            <w:tcW w:w="1517" w:type="dxa"/>
            <w:tcBorders>
              <w:top w:val="nil"/>
              <w:left w:val="nil"/>
              <w:bottom w:val="nil"/>
              <w:right w:val="nil"/>
            </w:tcBorders>
            <w:shd w:val="clear" w:color="auto" w:fill="auto"/>
            <w:noWrap/>
            <w:vAlign w:val="center"/>
            <w:hideMark/>
          </w:tcPr>
          <w:p w14:paraId="6FB6D6D5" w14:textId="77777777" w:rsidR="003A64EE" w:rsidRPr="001428E8" w:rsidRDefault="003A64EE" w:rsidP="00562314">
            <w:pPr>
              <w:spacing w:line="360" w:lineRule="auto"/>
              <w:rPr>
                <w:rFonts w:ascii="Cambria" w:eastAsia="Times New Roman" w:hAnsi="Cambria" w:cs="Calibri"/>
                <w:color w:val="000000"/>
                <w:sz w:val="16"/>
                <w:szCs w:val="16"/>
                <w:lang w:val="en-US"/>
              </w:rPr>
            </w:pPr>
            <w:r w:rsidRPr="001428E8">
              <w:rPr>
                <w:rFonts w:ascii="Cambria" w:eastAsia="Times New Roman" w:hAnsi="Cambria" w:cs="Calibri"/>
                <w:color w:val="000000"/>
                <w:sz w:val="16"/>
                <w:szCs w:val="16"/>
                <w:lang w:val="en-US"/>
              </w:rPr>
              <w:t>2.465±1.620</w:t>
            </w:r>
          </w:p>
        </w:tc>
        <w:tc>
          <w:tcPr>
            <w:tcW w:w="252" w:type="dxa"/>
            <w:tcBorders>
              <w:top w:val="nil"/>
              <w:left w:val="nil"/>
              <w:bottom w:val="nil"/>
              <w:right w:val="nil"/>
            </w:tcBorders>
            <w:shd w:val="clear" w:color="auto" w:fill="auto"/>
            <w:noWrap/>
            <w:vAlign w:val="center"/>
            <w:hideMark/>
          </w:tcPr>
          <w:p w14:paraId="545C9D71" w14:textId="77777777" w:rsidR="003A64EE" w:rsidRPr="001428E8" w:rsidRDefault="003A64EE" w:rsidP="00562314">
            <w:pPr>
              <w:spacing w:line="360" w:lineRule="auto"/>
              <w:rPr>
                <w:rFonts w:ascii="Cambria" w:eastAsia="Times New Roman" w:hAnsi="Cambria" w:cs="Calibri"/>
                <w:color w:val="000000"/>
                <w:sz w:val="16"/>
                <w:szCs w:val="16"/>
                <w:lang w:val="en-US"/>
              </w:rPr>
            </w:pPr>
          </w:p>
        </w:tc>
        <w:tc>
          <w:tcPr>
            <w:tcW w:w="1517" w:type="dxa"/>
            <w:tcBorders>
              <w:top w:val="nil"/>
              <w:left w:val="nil"/>
              <w:bottom w:val="nil"/>
              <w:right w:val="nil"/>
            </w:tcBorders>
            <w:shd w:val="clear" w:color="auto" w:fill="auto"/>
            <w:noWrap/>
            <w:vAlign w:val="center"/>
            <w:hideMark/>
          </w:tcPr>
          <w:p w14:paraId="0010DFD5" w14:textId="77777777" w:rsidR="003A64EE" w:rsidRPr="001428E8" w:rsidRDefault="003A64EE" w:rsidP="00562314">
            <w:pPr>
              <w:spacing w:line="360" w:lineRule="auto"/>
              <w:rPr>
                <w:rFonts w:ascii="Cambria" w:eastAsia="Times New Roman" w:hAnsi="Cambria" w:cs="Calibri"/>
                <w:color w:val="000000"/>
                <w:sz w:val="16"/>
                <w:szCs w:val="16"/>
                <w:lang w:val="en-US"/>
              </w:rPr>
            </w:pPr>
            <w:r w:rsidRPr="001428E8">
              <w:rPr>
                <w:rFonts w:ascii="Cambria" w:eastAsia="Times New Roman" w:hAnsi="Cambria" w:cs="Calibri"/>
                <w:color w:val="000000"/>
                <w:sz w:val="16"/>
                <w:szCs w:val="16"/>
                <w:lang w:val="en-US"/>
              </w:rPr>
              <w:t>5.828±0.994</w:t>
            </w:r>
          </w:p>
        </w:tc>
        <w:tc>
          <w:tcPr>
            <w:tcW w:w="460" w:type="dxa"/>
            <w:tcBorders>
              <w:top w:val="nil"/>
              <w:left w:val="nil"/>
              <w:bottom w:val="nil"/>
              <w:right w:val="nil"/>
            </w:tcBorders>
            <w:shd w:val="clear" w:color="auto" w:fill="auto"/>
            <w:noWrap/>
            <w:vAlign w:val="center"/>
            <w:hideMark/>
          </w:tcPr>
          <w:p w14:paraId="22679173" w14:textId="77777777" w:rsidR="003A64EE" w:rsidRPr="001428E8" w:rsidRDefault="003A64EE" w:rsidP="00562314">
            <w:pPr>
              <w:spacing w:line="360" w:lineRule="auto"/>
              <w:rPr>
                <w:rFonts w:ascii="Cambria" w:eastAsia="Times New Roman" w:hAnsi="Cambria" w:cs="Calibri"/>
                <w:color w:val="000000"/>
                <w:sz w:val="16"/>
                <w:szCs w:val="16"/>
                <w:lang w:val="en-US"/>
              </w:rPr>
            </w:pPr>
          </w:p>
        </w:tc>
        <w:tc>
          <w:tcPr>
            <w:tcW w:w="1109" w:type="dxa"/>
            <w:tcBorders>
              <w:top w:val="nil"/>
              <w:left w:val="nil"/>
              <w:bottom w:val="nil"/>
              <w:right w:val="nil"/>
            </w:tcBorders>
            <w:shd w:val="clear" w:color="auto" w:fill="auto"/>
            <w:noWrap/>
            <w:vAlign w:val="center"/>
            <w:hideMark/>
          </w:tcPr>
          <w:p w14:paraId="7A439C8D" w14:textId="77777777" w:rsidR="003A64EE" w:rsidRPr="001428E8" w:rsidRDefault="003A64EE" w:rsidP="00562314">
            <w:pPr>
              <w:spacing w:line="360" w:lineRule="auto"/>
              <w:rPr>
                <w:rFonts w:ascii="Cambria" w:eastAsia="Times New Roman" w:hAnsi="Cambria" w:cs="Times New Roman"/>
                <w:sz w:val="20"/>
                <w:szCs w:val="20"/>
                <w:lang w:val="en-US"/>
              </w:rPr>
            </w:pPr>
          </w:p>
        </w:tc>
        <w:tc>
          <w:tcPr>
            <w:tcW w:w="480" w:type="dxa"/>
            <w:tcBorders>
              <w:top w:val="nil"/>
              <w:left w:val="nil"/>
              <w:bottom w:val="nil"/>
              <w:right w:val="nil"/>
            </w:tcBorders>
            <w:shd w:val="clear" w:color="auto" w:fill="auto"/>
            <w:noWrap/>
            <w:vAlign w:val="center"/>
            <w:hideMark/>
          </w:tcPr>
          <w:p w14:paraId="0ED9C868" w14:textId="77777777" w:rsidR="003A64EE" w:rsidRPr="001428E8" w:rsidRDefault="003A64EE" w:rsidP="00562314">
            <w:pPr>
              <w:spacing w:line="360" w:lineRule="auto"/>
              <w:rPr>
                <w:rFonts w:ascii="Cambria" w:eastAsia="Times New Roman" w:hAnsi="Cambria" w:cs="Times New Roman"/>
                <w:sz w:val="20"/>
                <w:szCs w:val="20"/>
                <w:lang w:val="en-US"/>
              </w:rPr>
            </w:pPr>
          </w:p>
        </w:tc>
        <w:tc>
          <w:tcPr>
            <w:tcW w:w="1100" w:type="dxa"/>
            <w:tcBorders>
              <w:top w:val="nil"/>
              <w:left w:val="nil"/>
              <w:bottom w:val="nil"/>
              <w:right w:val="nil"/>
            </w:tcBorders>
            <w:shd w:val="clear" w:color="auto" w:fill="auto"/>
            <w:noWrap/>
            <w:vAlign w:val="center"/>
            <w:hideMark/>
          </w:tcPr>
          <w:p w14:paraId="53EA08EF" w14:textId="77777777" w:rsidR="003A64EE" w:rsidRPr="001428E8" w:rsidRDefault="003A64EE" w:rsidP="00562314">
            <w:pPr>
              <w:spacing w:line="360" w:lineRule="auto"/>
              <w:rPr>
                <w:rFonts w:ascii="Cambria" w:eastAsia="Times New Roman" w:hAnsi="Cambria" w:cs="Calibri"/>
                <w:color w:val="000000"/>
                <w:sz w:val="16"/>
                <w:szCs w:val="16"/>
                <w:lang w:val="en-US"/>
              </w:rPr>
            </w:pPr>
            <w:r w:rsidRPr="001428E8">
              <w:rPr>
                <w:rFonts w:ascii="Cambria" w:eastAsia="Times New Roman" w:hAnsi="Cambria" w:cs="Calibri"/>
                <w:color w:val="000000"/>
                <w:sz w:val="16"/>
                <w:szCs w:val="16"/>
                <w:lang w:val="en-US"/>
              </w:rPr>
              <w:t>13.823</w:t>
            </w:r>
          </w:p>
        </w:tc>
        <w:tc>
          <w:tcPr>
            <w:tcW w:w="460" w:type="dxa"/>
            <w:tcBorders>
              <w:top w:val="nil"/>
              <w:left w:val="nil"/>
              <w:bottom w:val="nil"/>
              <w:right w:val="nil"/>
            </w:tcBorders>
            <w:shd w:val="clear" w:color="auto" w:fill="auto"/>
            <w:noWrap/>
            <w:vAlign w:val="center"/>
            <w:hideMark/>
          </w:tcPr>
          <w:p w14:paraId="546599C8" w14:textId="77777777" w:rsidR="003A64EE" w:rsidRPr="001428E8" w:rsidRDefault="003A64EE" w:rsidP="00562314">
            <w:pPr>
              <w:spacing w:line="360" w:lineRule="auto"/>
              <w:rPr>
                <w:rFonts w:ascii="Cambria" w:eastAsia="Times New Roman" w:hAnsi="Cambria" w:cs="Calibri"/>
                <w:color w:val="000000"/>
                <w:sz w:val="16"/>
                <w:szCs w:val="16"/>
                <w:lang w:val="en-US"/>
              </w:rPr>
            </w:pPr>
          </w:p>
        </w:tc>
        <w:tc>
          <w:tcPr>
            <w:tcW w:w="1100" w:type="dxa"/>
            <w:tcBorders>
              <w:top w:val="nil"/>
              <w:left w:val="nil"/>
              <w:bottom w:val="nil"/>
              <w:right w:val="nil"/>
            </w:tcBorders>
            <w:shd w:val="clear" w:color="auto" w:fill="auto"/>
            <w:noWrap/>
            <w:vAlign w:val="center"/>
            <w:hideMark/>
          </w:tcPr>
          <w:p w14:paraId="58C96924" w14:textId="3D20DB2F" w:rsidR="003A64EE" w:rsidRPr="001428E8" w:rsidRDefault="00204C07" w:rsidP="00562314">
            <w:pPr>
              <w:spacing w:line="360" w:lineRule="auto"/>
              <w:rPr>
                <w:rFonts w:ascii="Cambria" w:eastAsia="Times New Roman" w:hAnsi="Cambria" w:cs="Calibri"/>
                <w:color w:val="000000"/>
                <w:sz w:val="16"/>
                <w:szCs w:val="16"/>
                <w:lang w:val="en-US"/>
              </w:rPr>
            </w:pPr>
            <w:r w:rsidRPr="001428E8">
              <w:rPr>
                <w:rFonts w:ascii="Cambria" w:eastAsia="Times New Roman" w:hAnsi="Cambria" w:cs="Calibri"/>
                <w:color w:val="000000"/>
                <w:sz w:val="16"/>
                <w:szCs w:val="16"/>
                <w:lang w:val="en-US"/>
              </w:rPr>
              <w:t>&lt;.001</w:t>
            </w:r>
          </w:p>
        </w:tc>
      </w:tr>
      <w:tr w:rsidR="003A64EE" w:rsidRPr="001428E8" w14:paraId="38FA6956" w14:textId="77777777" w:rsidTr="000A6EF1">
        <w:trPr>
          <w:gridAfter w:val="1"/>
          <w:wAfter w:w="222" w:type="dxa"/>
          <w:trHeight w:val="300"/>
        </w:trPr>
        <w:tc>
          <w:tcPr>
            <w:tcW w:w="1448" w:type="dxa"/>
            <w:tcBorders>
              <w:top w:val="nil"/>
              <w:left w:val="nil"/>
              <w:bottom w:val="single" w:sz="4" w:space="0" w:color="auto"/>
              <w:right w:val="nil"/>
            </w:tcBorders>
            <w:shd w:val="clear" w:color="auto" w:fill="auto"/>
            <w:noWrap/>
            <w:vAlign w:val="center"/>
            <w:hideMark/>
          </w:tcPr>
          <w:p w14:paraId="6A2DAC2E" w14:textId="30856348" w:rsidR="003A64EE" w:rsidRPr="001428E8" w:rsidRDefault="003A64EE" w:rsidP="00562314">
            <w:pPr>
              <w:spacing w:line="360" w:lineRule="auto"/>
              <w:rPr>
                <w:rFonts w:ascii="Cambria" w:eastAsia="Times New Roman" w:hAnsi="Cambria" w:cs="Calibri"/>
                <w:color w:val="000000"/>
                <w:sz w:val="16"/>
                <w:szCs w:val="16"/>
                <w:lang w:val="en-US"/>
              </w:rPr>
            </w:pPr>
            <w:r w:rsidRPr="001428E8">
              <w:rPr>
                <w:rFonts w:ascii="Cambria" w:eastAsia="Times New Roman" w:hAnsi="Cambria" w:cs="Calibri"/>
                <w:color w:val="000000"/>
                <w:sz w:val="16"/>
                <w:szCs w:val="16"/>
                <w:lang w:val="en-US"/>
              </w:rPr>
              <w:t>FT</w:t>
            </w:r>
            <w:r w:rsidR="00204C07" w:rsidRPr="001428E8">
              <w:rPr>
                <w:rFonts w:ascii="Cambria" w:eastAsia="Times New Roman" w:hAnsi="Cambria" w:cs="Calibri"/>
                <w:color w:val="000000"/>
                <w:sz w:val="16"/>
                <w:szCs w:val="16"/>
                <w:lang w:val="en-US"/>
              </w:rPr>
              <w:t>ND</w:t>
            </w:r>
          </w:p>
        </w:tc>
        <w:tc>
          <w:tcPr>
            <w:tcW w:w="252" w:type="dxa"/>
            <w:tcBorders>
              <w:top w:val="nil"/>
              <w:left w:val="nil"/>
              <w:bottom w:val="single" w:sz="4" w:space="0" w:color="auto"/>
              <w:right w:val="nil"/>
            </w:tcBorders>
            <w:shd w:val="clear" w:color="auto" w:fill="auto"/>
            <w:noWrap/>
            <w:vAlign w:val="center"/>
            <w:hideMark/>
          </w:tcPr>
          <w:p w14:paraId="75335D8A" w14:textId="77777777" w:rsidR="003A64EE" w:rsidRPr="001428E8" w:rsidRDefault="003A64EE" w:rsidP="00562314">
            <w:pPr>
              <w:spacing w:line="360" w:lineRule="auto"/>
              <w:rPr>
                <w:rFonts w:ascii="Cambria" w:eastAsia="Times New Roman" w:hAnsi="Cambria" w:cs="Calibri"/>
                <w:color w:val="000000"/>
                <w:sz w:val="16"/>
                <w:szCs w:val="16"/>
                <w:lang w:val="en-US"/>
              </w:rPr>
            </w:pPr>
            <w:r w:rsidRPr="001428E8">
              <w:rPr>
                <w:rFonts w:ascii="Cambria" w:eastAsia="Times New Roman" w:hAnsi="Cambria" w:cs="Calibri"/>
                <w:color w:val="000000"/>
                <w:sz w:val="16"/>
                <w:szCs w:val="16"/>
                <w:lang w:val="en-US"/>
              </w:rPr>
              <w:t> </w:t>
            </w:r>
          </w:p>
        </w:tc>
        <w:tc>
          <w:tcPr>
            <w:tcW w:w="1517" w:type="dxa"/>
            <w:tcBorders>
              <w:top w:val="nil"/>
              <w:left w:val="nil"/>
              <w:bottom w:val="single" w:sz="4" w:space="0" w:color="auto"/>
              <w:right w:val="nil"/>
            </w:tcBorders>
            <w:shd w:val="clear" w:color="auto" w:fill="auto"/>
            <w:noWrap/>
            <w:vAlign w:val="center"/>
            <w:hideMark/>
          </w:tcPr>
          <w:p w14:paraId="4E986880" w14:textId="77777777" w:rsidR="003A64EE" w:rsidRPr="001428E8" w:rsidRDefault="003A64EE" w:rsidP="00562314">
            <w:pPr>
              <w:spacing w:line="360" w:lineRule="auto"/>
              <w:rPr>
                <w:rFonts w:ascii="Cambria" w:eastAsia="Times New Roman" w:hAnsi="Cambria" w:cs="Calibri"/>
                <w:color w:val="000000"/>
                <w:sz w:val="16"/>
                <w:szCs w:val="16"/>
                <w:lang w:val="en-US"/>
              </w:rPr>
            </w:pPr>
            <w:r w:rsidRPr="001428E8">
              <w:rPr>
                <w:rFonts w:ascii="Cambria" w:eastAsia="Times New Roman" w:hAnsi="Cambria" w:cs="Calibri"/>
                <w:color w:val="000000"/>
                <w:sz w:val="16"/>
                <w:szCs w:val="16"/>
                <w:lang w:val="en-US"/>
              </w:rPr>
              <w:t> </w:t>
            </w:r>
          </w:p>
        </w:tc>
        <w:tc>
          <w:tcPr>
            <w:tcW w:w="252" w:type="dxa"/>
            <w:tcBorders>
              <w:top w:val="nil"/>
              <w:left w:val="nil"/>
              <w:bottom w:val="single" w:sz="4" w:space="0" w:color="auto"/>
              <w:right w:val="nil"/>
            </w:tcBorders>
            <w:shd w:val="clear" w:color="auto" w:fill="auto"/>
            <w:noWrap/>
            <w:vAlign w:val="center"/>
            <w:hideMark/>
          </w:tcPr>
          <w:p w14:paraId="47EDC998" w14:textId="77777777" w:rsidR="003A64EE" w:rsidRPr="001428E8" w:rsidRDefault="003A64EE" w:rsidP="00562314">
            <w:pPr>
              <w:spacing w:line="360" w:lineRule="auto"/>
              <w:rPr>
                <w:rFonts w:ascii="Cambria" w:eastAsia="Times New Roman" w:hAnsi="Cambria" w:cs="Calibri"/>
                <w:color w:val="000000"/>
                <w:sz w:val="16"/>
                <w:szCs w:val="16"/>
                <w:lang w:val="en-US"/>
              </w:rPr>
            </w:pPr>
            <w:r w:rsidRPr="001428E8">
              <w:rPr>
                <w:rFonts w:ascii="Cambria" w:eastAsia="Times New Roman" w:hAnsi="Cambria" w:cs="Calibri"/>
                <w:color w:val="000000"/>
                <w:sz w:val="16"/>
                <w:szCs w:val="16"/>
                <w:lang w:val="en-US"/>
              </w:rPr>
              <w:t> </w:t>
            </w:r>
          </w:p>
        </w:tc>
        <w:tc>
          <w:tcPr>
            <w:tcW w:w="1517" w:type="dxa"/>
            <w:tcBorders>
              <w:top w:val="nil"/>
              <w:left w:val="nil"/>
              <w:bottom w:val="single" w:sz="4" w:space="0" w:color="auto"/>
              <w:right w:val="nil"/>
            </w:tcBorders>
            <w:shd w:val="clear" w:color="auto" w:fill="auto"/>
            <w:noWrap/>
            <w:vAlign w:val="center"/>
            <w:hideMark/>
          </w:tcPr>
          <w:p w14:paraId="085BB6EC" w14:textId="77777777" w:rsidR="003A64EE" w:rsidRPr="001428E8" w:rsidRDefault="003A64EE" w:rsidP="00562314">
            <w:pPr>
              <w:spacing w:line="360" w:lineRule="auto"/>
              <w:rPr>
                <w:rFonts w:ascii="Cambria" w:eastAsia="Times New Roman" w:hAnsi="Cambria" w:cs="Calibri"/>
                <w:color w:val="000000"/>
                <w:sz w:val="16"/>
                <w:szCs w:val="16"/>
                <w:lang w:val="en-US"/>
              </w:rPr>
            </w:pPr>
            <w:r w:rsidRPr="001428E8">
              <w:rPr>
                <w:rFonts w:ascii="Cambria" w:eastAsia="Times New Roman" w:hAnsi="Cambria" w:cs="Calibri"/>
                <w:color w:val="000000"/>
                <w:sz w:val="16"/>
                <w:szCs w:val="16"/>
                <w:lang w:val="en-US"/>
              </w:rPr>
              <w:t> </w:t>
            </w:r>
          </w:p>
        </w:tc>
        <w:tc>
          <w:tcPr>
            <w:tcW w:w="460" w:type="dxa"/>
            <w:tcBorders>
              <w:top w:val="nil"/>
              <w:left w:val="nil"/>
              <w:bottom w:val="single" w:sz="4" w:space="0" w:color="auto"/>
              <w:right w:val="nil"/>
            </w:tcBorders>
            <w:shd w:val="clear" w:color="auto" w:fill="auto"/>
            <w:noWrap/>
            <w:vAlign w:val="center"/>
            <w:hideMark/>
          </w:tcPr>
          <w:p w14:paraId="41852206" w14:textId="77777777" w:rsidR="003A64EE" w:rsidRPr="001428E8" w:rsidRDefault="003A64EE" w:rsidP="00562314">
            <w:pPr>
              <w:spacing w:line="360" w:lineRule="auto"/>
              <w:rPr>
                <w:rFonts w:ascii="Cambria" w:eastAsia="Times New Roman" w:hAnsi="Cambria" w:cs="Calibri"/>
                <w:color w:val="000000"/>
                <w:sz w:val="16"/>
                <w:szCs w:val="16"/>
                <w:lang w:val="en-US"/>
              </w:rPr>
            </w:pPr>
            <w:r w:rsidRPr="001428E8">
              <w:rPr>
                <w:rFonts w:ascii="Cambria" w:eastAsia="Times New Roman" w:hAnsi="Cambria" w:cs="Calibri"/>
                <w:color w:val="000000"/>
                <w:sz w:val="16"/>
                <w:szCs w:val="16"/>
                <w:lang w:val="en-US"/>
              </w:rPr>
              <w:t> </w:t>
            </w:r>
          </w:p>
        </w:tc>
        <w:tc>
          <w:tcPr>
            <w:tcW w:w="1109" w:type="dxa"/>
            <w:tcBorders>
              <w:top w:val="nil"/>
              <w:left w:val="nil"/>
              <w:bottom w:val="single" w:sz="4" w:space="0" w:color="auto"/>
              <w:right w:val="nil"/>
            </w:tcBorders>
            <w:shd w:val="clear" w:color="auto" w:fill="auto"/>
            <w:noWrap/>
            <w:vAlign w:val="center"/>
            <w:hideMark/>
          </w:tcPr>
          <w:p w14:paraId="2B77130D" w14:textId="4A1F2782" w:rsidR="003A64EE" w:rsidRPr="001428E8" w:rsidRDefault="008C29FF" w:rsidP="00562314">
            <w:pPr>
              <w:spacing w:line="360" w:lineRule="auto"/>
              <w:rPr>
                <w:rFonts w:ascii="Cambria" w:eastAsia="Times New Roman" w:hAnsi="Cambria" w:cs="Calibri"/>
                <w:color w:val="000000"/>
                <w:sz w:val="16"/>
                <w:szCs w:val="16"/>
                <w:lang w:val="en-US"/>
              </w:rPr>
            </w:pPr>
            <w:r w:rsidRPr="001428E8">
              <w:rPr>
                <w:rFonts w:ascii="Cambria" w:eastAsia="Times New Roman" w:hAnsi="Cambria" w:cs="Calibri"/>
                <w:color w:val="000000"/>
                <w:sz w:val="16"/>
                <w:szCs w:val="16"/>
                <w:lang w:val="en-US"/>
              </w:rPr>
              <w:t>7</w:t>
            </w:r>
            <w:r w:rsidR="003A64EE" w:rsidRPr="001428E8">
              <w:rPr>
                <w:rFonts w:ascii="Cambria" w:eastAsia="Times New Roman" w:hAnsi="Cambria" w:cs="Calibri"/>
                <w:color w:val="000000"/>
                <w:sz w:val="16"/>
                <w:szCs w:val="16"/>
                <w:lang w:val="en-US"/>
              </w:rPr>
              <w:t>.06±1.413</w:t>
            </w:r>
          </w:p>
        </w:tc>
        <w:tc>
          <w:tcPr>
            <w:tcW w:w="480" w:type="dxa"/>
            <w:tcBorders>
              <w:top w:val="nil"/>
              <w:left w:val="nil"/>
              <w:bottom w:val="single" w:sz="4" w:space="0" w:color="auto"/>
              <w:right w:val="nil"/>
            </w:tcBorders>
            <w:shd w:val="clear" w:color="auto" w:fill="auto"/>
            <w:noWrap/>
            <w:vAlign w:val="center"/>
            <w:hideMark/>
          </w:tcPr>
          <w:p w14:paraId="1222AF85" w14:textId="77777777" w:rsidR="003A64EE" w:rsidRPr="001428E8" w:rsidRDefault="003A64EE" w:rsidP="00562314">
            <w:pPr>
              <w:spacing w:line="360" w:lineRule="auto"/>
              <w:rPr>
                <w:rFonts w:ascii="Cambria" w:eastAsia="Times New Roman" w:hAnsi="Cambria" w:cs="Calibri"/>
                <w:color w:val="000000"/>
                <w:sz w:val="16"/>
                <w:szCs w:val="16"/>
                <w:lang w:val="en-US"/>
              </w:rPr>
            </w:pPr>
            <w:r w:rsidRPr="001428E8">
              <w:rPr>
                <w:rFonts w:ascii="Cambria" w:eastAsia="Times New Roman" w:hAnsi="Cambria" w:cs="Calibri"/>
                <w:color w:val="000000"/>
                <w:sz w:val="16"/>
                <w:szCs w:val="16"/>
                <w:lang w:val="en-US"/>
              </w:rPr>
              <w:t> </w:t>
            </w:r>
          </w:p>
        </w:tc>
        <w:tc>
          <w:tcPr>
            <w:tcW w:w="1100" w:type="dxa"/>
            <w:tcBorders>
              <w:top w:val="nil"/>
              <w:left w:val="nil"/>
              <w:bottom w:val="single" w:sz="4" w:space="0" w:color="auto"/>
              <w:right w:val="nil"/>
            </w:tcBorders>
            <w:shd w:val="clear" w:color="auto" w:fill="auto"/>
            <w:noWrap/>
            <w:vAlign w:val="center"/>
            <w:hideMark/>
          </w:tcPr>
          <w:p w14:paraId="57B433F8" w14:textId="77777777" w:rsidR="003A64EE" w:rsidRPr="001428E8" w:rsidRDefault="003A64EE" w:rsidP="00562314">
            <w:pPr>
              <w:spacing w:line="360" w:lineRule="auto"/>
              <w:rPr>
                <w:rFonts w:ascii="Cambria" w:eastAsia="Times New Roman" w:hAnsi="Cambria" w:cs="Calibri"/>
                <w:color w:val="000000"/>
                <w:sz w:val="16"/>
                <w:szCs w:val="16"/>
                <w:lang w:val="en-US"/>
              </w:rPr>
            </w:pPr>
            <w:r w:rsidRPr="001428E8">
              <w:rPr>
                <w:rFonts w:ascii="Cambria" w:eastAsia="Times New Roman" w:hAnsi="Cambria" w:cs="Calibri"/>
                <w:color w:val="000000"/>
                <w:sz w:val="16"/>
                <w:szCs w:val="16"/>
                <w:lang w:val="en-US"/>
              </w:rPr>
              <w:t> </w:t>
            </w:r>
          </w:p>
        </w:tc>
        <w:tc>
          <w:tcPr>
            <w:tcW w:w="460" w:type="dxa"/>
            <w:tcBorders>
              <w:top w:val="nil"/>
              <w:left w:val="nil"/>
              <w:bottom w:val="single" w:sz="4" w:space="0" w:color="auto"/>
              <w:right w:val="nil"/>
            </w:tcBorders>
            <w:shd w:val="clear" w:color="auto" w:fill="auto"/>
            <w:noWrap/>
            <w:vAlign w:val="center"/>
            <w:hideMark/>
          </w:tcPr>
          <w:p w14:paraId="373A82D7" w14:textId="77777777" w:rsidR="003A64EE" w:rsidRPr="001428E8" w:rsidRDefault="003A64EE" w:rsidP="00562314">
            <w:pPr>
              <w:spacing w:line="360" w:lineRule="auto"/>
              <w:rPr>
                <w:rFonts w:ascii="Cambria" w:eastAsia="Times New Roman" w:hAnsi="Cambria" w:cs="Calibri"/>
                <w:color w:val="000000"/>
                <w:sz w:val="16"/>
                <w:szCs w:val="16"/>
                <w:lang w:val="en-US"/>
              </w:rPr>
            </w:pPr>
            <w:r w:rsidRPr="001428E8">
              <w:rPr>
                <w:rFonts w:ascii="Cambria" w:eastAsia="Times New Roman" w:hAnsi="Cambria" w:cs="Calibri"/>
                <w:color w:val="000000"/>
                <w:sz w:val="16"/>
                <w:szCs w:val="16"/>
                <w:lang w:val="en-US"/>
              </w:rPr>
              <w:t> </w:t>
            </w:r>
          </w:p>
        </w:tc>
        <w:tc>
          <w:tcPr>
            <w:tcW w:w="1100" w:type="dxa"/>
            <w:tcBorders>
              <w:top w:val="nil"/>
              <w:left w:val="nil"/>
              <w:bottom w:val="single" w:sz="4" w:space="0" w:color="auto"/>
              <w:right w:val="nil"/>
            </w:tcBorders>
            <w:shd w:val="clear" w:color="auto" w:fill="auto"/>
            <w:noWrap/>
            <w:vAlign w:val="center"/>
            <w:hideMark/>
          </w:tcPr>
          <w:p w14:paraId="5ABA5276" w14:textId="77777777" w:rsidR="003A64EE" w:rsidRPr="001428E8" w:rsidRDefault="003A64EE" w:rsidP="00562314">
            <w:pPr>
              <w:spacing w:line="360" w:lineRule="auto"/>
              <w:rPr>
                <w:rFonts w:ascii="Cambria" w:eastAsia="Times New Roman" w:hAnsi="Cambria" w:cs="Calibri"/>
                <w:color w:val="000000"/>
                <w:sz w:val="16"/>
                <w:szCs w:val="16"/>
                <w:lang w:val="en-US"/>
              </w:rPr>
            </w:pPr>
            <w:r w:rsidRPr="001428E8">
              <w:rPr>
                <w:rFonts w:ascii="Cambria" w:eastAsia="Times New Roman" w:hAnsi="Cambria" w:cs="Calibri"/>
                <w:color w:val="000000"/>
                <w:sz w:val="16"/>
                <w:szCs w:val="16"/>
                <w:lang w:val="en-US"/>
              </w:rPr>
              <w:t> </w:t>
            </w:r>
          </w:p>
        </w:tc>
      </w:tr>
      <w:tr w:rsidR="003A64EE" w:rsidRPr="001428E8" w14:paraId="368B08F8" w14:textId="77777777" w:rsidTr="000A6EF1">
        <w:trPr>
          <w:gridAfter w:val="1"/>
          <w:wAfter w:w="222" w:type="dxa"/>
          <w:trHeight w:val="317"/>
        </w:trPr>
        <w:tc>
          <w:tcPr>
            <w:tcW w:w="9695" w:type="dxa"/>
            <w:gridSpan w:val="11"/>
            <w:vMerge w:val="restart"/>
            <w:tcBorders>
              <w:top w:val="nil"/>
              <w:left w:val="nil"/>
              <w:bottom w:val="nil"/>
              <w:right w:val="nil"/>
            </w:tcBorders>
            <w:shd w:val="clear" w:color="auto" w:fill="auto"/>
            <w:vAlign w:val="center"/>
            <w:hideMark/>
          </w:tcPr>
          <w:p w14:paraId="79A7D45E" w14:textId="431778F0" w:rsidR="003A64EE" w:rsidRPr="001428E8" w:rsidRDefault="003A64EE" w:rsidP="00562314">
            <w:pPr>
              <w:spacing w:line="360" w:lineRule="auto"/>
              <w:rPr>
                <w:rFonts w:ascii="Cambria" w:eastAsia="Times New Roman" w:hAnsi="Cambria" w:cs="Calibri"/>
                <w:color w:val="000000"/>
                <w:sz w:val="18"/>
                <w:szCs w:val="18"/>
                <w:lang w:val="en-US"/>
              </w:rPr>
            </w:pPr>
            <w:r w:rsidRPr="001428E8">
              <w:rPr>
                <w:rFonts w:ascii="Cambria" w:eastAsia="Times New Roman" w:hAnsi="Cambria" w:cs="Calibri"/>
                <w:color w:val="000000"/>
                <w:sz w:val="18"/>
                <w:szCs w:val="18"/>
                <w:lang w:val="en-US"/>
              </w:rPr>
              <w:t xml:space="preserve">All values are mean + SD. IGD: Internet gaming disorder; </w:t>
            </w:r>
            <w:r w:rsidR="00FC0BCB" w:rsidRPr="001428E8">
              <w:rPr>
                <w:rFonts w:ascii="Cambria" w:eastAsia="Times New Roman" w:hAnsi="Cambria" w:cs="Calibri"/>
                <w:color w:val="000000"/>
                <w:sz w:val="18"/>
                <w:szCs w:val="18"/>
                <w:lang w:val="en-US"/>
              </w:rPr>
              <w:t>Y-IAT: Young’s internet addiction test</w:t>
            </w:r>
            <w:r w:rsidRPr="001428E8">
              <w:rPr>
                <w:rFonts w:ascii="Cambria" w:eastAsia="Times New Roman" w:hAnsi="Cambria" w:cs="Calibri"/>
                <w:color w:val="000000"/>
                <w:sz w:val="18"/>
                <w:szCs w:val="18"/>
                <w:lang w:val="en-US"/>
              </w:rPr>
              <w:t xml:space="preserve">; DSM-5: Diagnostic and Statistical Manual of Mental Disorders-5; FTND, </w:t>
            </w:r>
            <w:proofErr w:type="spellStart"/>
            <w:r w:rsidRPr="001428E8">
              <w:rPr>
                <w:rFonts w:ascii="Cambria" w:eastAsia="Times New Roman" w:hAnsi="Cambria" w:cs="Calibri"/>
                <w:color w:val="000000"/>
                <w:sz w:val="18"/>
                <w:szCs w:val="18"/>
                <w:lang w:val="en-US"/>
              </w:rPr>
              <w:t>Fagerstrom</w:t>
            </w:r>
            <w:proofErr w:type="spellEnd"/>
            <w:r w:rsidRPr="001428E8">
              <w:rPr>
                <w:rFonts w:ascii="Cambria" w:eastAsia="Times New Roman" w:hAnsi="Cambria" w:cs="Calibri"/>
                <w:color w:val="000000"/>
                <w:sz w:val="18"/>
                <w:szCs w:val="18"/>
                <w:lang w:val="en-US"/>
              </w:rPr>
              <w:t xml:space="preserve"> Test for Nicotine Dependence</w:t>
            </w:r>
            <w:r w:rsidR="00257B30" w:rsidRPr="001428E8">
              <w:rPr>
                <w:rFonts w:ascii="Cambria" w:eastAsia="Times New Roman" w:hAnsi="Cambria" w:cs="Calibri"/>
                <w:color w:val="000000"/>
                <w:sz w:val="18"/>
                <w:szCs w:val="18"/>
                <w:lang w:val="en-US"/>
              </w:rPr>
              <w:t>; TUD, tobacco use disorder.</w:t>
            </w:r>
          </w:p>
        </w:tc>
      </w:tr>
      <w:tr w:rsidR="003A64EE" w:rsidRPr="001428E8" w14:paraId="74C6CA34" w14:textId="77777777" w:rsidTr="000A6EF1">
        <w:trPr>
          <w:trHeight w:val="300"/>
        </w:trPr>
        <w:tc>
          <w:tcPr>
            <w:tcW w:w="9695" w:type="dxa"/>
            <w:gridSpan w:val="11"/>
            <w:vMerge/>
            <w:tcBorders>
              <w:top w:val="nil"/>
              <w:left w:val="nil"/>
              <w:bottom w:val="nil"/>
              <w:right w:val="nil"/>
            </w:tcBorders>
            <w:vAlign w:val="center"/>
            <w:hideMark/>
          </w:tcPr>
          <w:p w14:paraId="0EE3DE73" w14:textId="77777777" w:rsidR="003A64EE" w:rsidRPr="001428E8" w:rsidRDefault="003A64EE" w:rsidP="00562314">
            <w:pPr>
              <w:spacing w:line="360" w:lineRule="auto"/>
              <w:rPr>
                <w:rFonts w:ascii="Cambria" w:eastAsia="Times New Roman" w:hAnsi="Cambria" w:cs="Calibri"/>
                <w:color w:val="000000"/>
                <w:sz w:val="18"/>
                <w:szCs w:val="18"/>
                <w:lang w:val="en-US"/>
              </w:rPr>
            </w:pPr>
          </w:p>
        </w:tc>
        <w:tc>
          <w:tcPr>
            <w:tcW w:w="222" w:type="dxa"/>
            <w:tcBorders>
              <w:top w:val="nil"/>
              <w:left w:val="nil"/>
              <w:bottom w:val="nil"/>
              <w:right w:val="nil"/>
            </w:tcBorders>
            <w:shd w:val="clear" w:color="auto" w:fill="auto"/>
            <w:noWrap/>
            <w:vAlign w:val="center"/>
            <w:hideMark/>
          </w:tcPr>
          <w:p w14:paraId="56D998C6" w14:textId="77777777" w:rsidR="003A64EE" w:rsidRPr="001428E8" w:rsidRDefault="003A64EE" w:rsidP="00562314">
            <w:pPr>
              <w:spacing w:line="360" w:lineRule="auto"/>
              <w:rPr>
                <w:rFonts w:ascii="Cambria" w:eastAsia="Times New Roman" w:hAnsi="Cambria" w:cs="Calibri"/>
                <w:color w:val="000000"/>
                <w:sz w:val="18"/>
                <w:szCs w:val="18"/>
                <w:lang w:val="en-US"/>
              </w:rPr>
            </w:pPr>
          </w:p>
        </w:tc>
      </w:tr>
      <w:tr w:rsidR="003A64EE" w:rsidRPr="001428E8" w14:paraId="2B2BDA1C" w14:textId="77777777" w:rsidTr="000A6EF1">
        <w:trPr>
          <w:trHeight w:val="300"/>
        </w:trPr>
        <w:tc>
          <w:tcPr>
            <w:tcW w:w="9695" w:type="dxa"/>
            <w:gridSpan w:val="11"/>
            <w:vMerge/>
            <w:tcBorders>
              <w:top w:val="nil"/>
              <w:left w:val="nil"/>
              <w:bottom w:val="nil"/>
              <w:right w:val="nil"/>
            </w:tcBorders>
            <w:vAlign w:val="center"/>
            <w:hideMark/>
          </w:tcPr>
          <w:p w14:paraId="09482AC6" w14:textId="77777777" w:rsidR="003A64EE" w:rsidRPr="001428E8" w:rsidRDefault="003A64EE" w:rsidP="00562314">
            <w:pPr>
              <w:spacing w:line="360" w:lineRule="auto"/>
              <w:rPr>
                <w:rFonts w:ascii="Cambria" w:eastAsia="Times New Roman" w:hAnsi="Cambria" w:cs="Calibri"/>
                <w:color w:val="000000"/>
                <w:sz w:val="18"/>
                <w:szCs w:val="18"/>
                <w:lang w:val="en-US"/>
              </w:rPr>
            </w:pPr>
          </w:p>
        </w:tc>
        <w:tc>
          <w:tcPr>
            <w:tcW w:w="222" w:type="dxa"/>
            <w:tcBorders>
              <w:top w:val="nil"/>
              <w:left w:val="nil"/>
              <w:bottom w:val="nil"/>
              <w:right w:val="nil"/>
            </w:tcBorders>
            <w:shd w:val="clear" w:color="auto" w:fill="auto"/>
            <w:noWrap/>
            <w:vAlign w:val="center"/>
            <w:hideMark/>
          </w:tcPr>
          <w:p w14:paraId="309DA767" w14:textId="77777777" w:rsidR="003A64EE" w:rsidRPr="001428E8" w:rsidRDefault="003A64EE" w:rsidP="00562314">
            <w:pPr>
              <w:spacing w:line="360" w:lineRule="auto"/>
              <w:rPr>
                <w:rFonts w:ascii="Cambria" w:eastAsia="Times New Roman" w:hAnsi="Cambria" w:cs="Times New Roman"/>
                <w:sz w:val="20"/>
                <w:szCs w:val="20"/>
                <w:lang w:val="en-US"/>
              </w:rPr>
            </w:pPr>
          </w:p>
        </w:tc>
      </w:tr>
    </w:tbl>
    <w:p w14:paraId="5FEBB2DA" w14:textId="77777777" w:rsidR="00F60F38" w:rsidRPr="001428E8" w:rsidRDefault="00F60F38" w:rsidP="00562314">
      <w:pPr>
        <w:spacing w:line="360" w:lineRule="auto"/>
        <w:rPr>
          <w:rFonts w:ascii="Cambria" w:hAnsi="Cambria"/>
          <w:lang w:val="en-US"/>
        </w:rPr>
      </w:pPr>
    </w:p>
    <w:tbl>
      <w:tblPr>
        <w:tblW w:w="9917" w:type="dxa"/>
        <w:tblCellMar>
          <w:top w:w="15" w:type="dxa"/>
        </w:tblCellMar>
        <w:tblLook w:val="04A0" w:firstRow="1" w:lastRow="0" w:firstColumn="1" w:lastColumn="0" w:noHBand="0" w:noVBand="1"/>
      </w:tblPr>
      <w:tblGrid>
        <w:gridCol w:w="1473"/>
        <w:gridCol w:w="256"/>
        <w:gridCol w:w="1542"/>
        <w:gridCol w:w="256"/>
        <w:gridCol w:w="1542"/>
        <w:gridCol w:w="468"/>
        <w:gridCol w:w="1188"/>
        <w:gridCol w:w="488"/>
        <w:gridCol w:w="1118"/>
        <w:gridCol w:w="468"/>
        <w:gridCol w:w="1118"/>
      </w:tblGrid>
      <w:tr w:rsidR="000A6EF1" w:rsidRPr="001428E8" w14:paraId="5E77AACD" w14:textId="77777777" w:rsidTr="00C730F7">
        <w:trPr>
          <w:trHeight w:val="300"/>
        </w:trPr>
        <w:tc>
          <w:tcPr>
            <w:tcW w:w="9695" w:type="dxa"/>
            <w:gridSpan w:val="11"/>
            <w:tcBorders>
              <w:top w:val="nil"/>
              <w:left w:val="nil"/>
              <w:bottom w:val="nil"/>
            </w:tcBorders>
            <w:shd w:val="clear" w:color="auto" w:fill="auto"/>
            <w:noWrap/>
            <w:vAlign w:val="center"/>
            <w:hideMark/>
          </w:tcPr>
          <w:p w14:paraId="70393A1F" w14:textId="77777777" w:rsidR="000A6EF1" w:rsidRPr="001428E8" w:rsidRDefault="000A6EF1" w:rsidP="00562314">
            <w:pPr>
              <w:spacing w:line="360" w:lineRule="auto"/>
              <w:rPr>
                <w:rFonts w:ascii="Cambria" w:eastAsia="Times New Roman" w:hAnsi="Cambria" w:cs="Times New Roman"/>
                <w:sz w:val="20"/>
                <w:szCs w:val="20"/>
                <w:lang w:val="en-US"/>
              </w:rPr>
            </w:pPr>
            <w:r w:rsidRPr="001428E8">
              <w:rPr>
                <w:rFonts w:ascii="Cambria" w:eastAsia="Times New Roman" w:hAnsi="Cambria" w:cs="Calibri"/>
                <w:color w:val="000000"/>
                <w:sz w:val="22"/>
                <w:szCs w:val="22"/>
                <w:lang w:val="en-US"/>
              </w:rPr>
              <w:t>Supplementary Table 3. Demographic information for participants in study 3</w:t>
            </w:r>
          </w:p>
        </w:tc>
      </w:tr>
      <w:tr w:rsidR="000A6EF1" w:rsidRPr="001428E8" w14:paraId="750F3224" w14:textId="77777777" w:rsidTr="00C730F7">
        <w:trPr>
          <w:trHeight w:val="480"/>
        </w:trPr>
        <w:tc>
          <w:tcPr>
            <w:tcW w:w="1448" w:type="dxa"/>
            <w:tcBorders>
              <w:top w:val="single" w:sz="4" w:space="0" w:color="auto"/>
              <w:left w:val="nil"/>
              <w:bottom w:val="single" w:sz="4" w:space="0" w:color="auto"/>
              <w:right w:val="nil"/>
            </w:tcBorders>
            <w:shd w:val="clear" w:color="auto" w:fill="auto"/>
            <w:noWrap/>
            <w:vAlign w:val="center"/>
            <w:hideMark/>
          </w:tcPr>
          <w:p w14:paraId="2FE057E9" w14:textId="77777777" w:rsidR="000A6EF1" w:rsidRPr="001428E8" w:rsidRDefault="000A6EF1" w:rsidP="00562314">
            <w:pPr>
              <w:spacing w:line="360" w:lineRule="auto"/>
              <w:rPr>
                <w:rFonts w:ascii="Cambria" w:eastAsia="Times New Roman" w:hAnsi="Cambria" w:cs="Calibri"/>
                <w:color w:val="000000"/>
                <w:sz w:val="16"/>
                <w:szCs w:val="16"/>
                <w:lang w:val="en-US"/>
              </w:rPr>
            </w:pPr>
            <w:r w:rsidRPr="001428E8">
              <w:rPr>
                <w:rFonts w:ascii="Cambria" w:eastAsia="Times New Roman" w:hAnsi="Cambria" w:cs="Calibri"/>
                <w:color w:val="000000"/>
                <w:sz w:val="16"/>
                <w:szCs w:val="16"/>
                <w:lang w:val="en-US"/>
              </w:rPr>
              <w:t> </w:t>
            </w:r>
          </w:p>
        </w:tc>
        <w:tc>
          <w:tcPr>
            <w:tcW w:w="252" w:type="dxa"/>
            <w:tcBorders>
              <w:top w:val="single" w:sz="4" w:space="0" w:color="auto"/>
              <w:left w:val="nil"/>
              <w:bottom w:val="single" w:sz="4" w:space="0" w:color="auto"/>
              <w:right w:val="nil"/>
            </w:tcBorders>
            <w:shd w:val="clear" w:color="auto" w:fill="auto"/>
            <w:noWrap/>
            <w:vAlign w:val="center"/>
            <w:hideMark/>
          </w:tcPr>
          <w:p w14:paraId="4C994C87" w14:textId="77777777" w:rsidR="000A6EF1" w:rsidRPr="001428E8" w:rsidRDefault="000A6EF1" w:rsidP="00562314">
            <w:pPr>
              <w:spacing w:line="360" w:lineRule="auto"/>
              <w:rPr>
                <w:rFonts w:ascii="Cambria" w:eastAsia="Times New Roman" w:hAnsi="Cambria" w:cs="Calibri"/>
                <w:color w:val="000000"/>
                <w:sz w:val="16"/>
                <w:szCs w:val="16"/>
                <w:lang w:val="en-US"/>
              </w:rPr>
            </w:pPr>
            <w:r w:rsidRPr="001428E8">
              <w:rPr>
                <w:rFonts w:ascii="Cambria" w:eastAsia="Times New Roman" w:hAnsi="Cambria" w:cs="Calibri"/>
                <w:color w:val="000000"/>
                <w:sz w:val="16"/>
                <w:szCs w:val="16"/>
                <w:lang w:val="en-US"/>
              </w:rPr>
              <w:t> </w:t>
            </w:r>
          </w:p>
        </w:tc>
        <w:tc>
          <w:tcPr>
            <w:tcW w:w="1517" w:type="dxa"/>
            <w:tcBorders>
              <w:top w:val="single" w:sz="4" w:space="0" w:color="auto"/>
              <w:left w:val="nil"/>
              <w:bottom w:val="single" w:sz="4" w:space="0" w:color="auto"/>
              <w:right w:val="nil"/>
            </w:tcBorders>
            <w:shd w:val="clear" w:color="auto" w:fill="auto"/>
            <w:vAlign w:val="center"/>
            <w:hideMark/>
          </w:tcPr>
          <w:p w14:paraId="3019AA71" w14:textId="54DEFA1D" w:rsidR="000A6EF1" w:rsidRPr="001428E8" w:rsidRDefault="000A6EF1" w:rsidP="00562314">
            <w:pPr>
              <w:spacing w:line="360" w:lineRule="auto"/>
              <w:rPr>
                <w:rFonts w:ascii="Cambria" w:eastAsia="Times New Roman" w:hAnsi="Cambria" w:cs="Calibri"/>
                <w:color w:val="000000"/>
                <w:sz w:val="16"/>
                <w:szCs w:val="16"/>
                <w:lang w:val="en-US"/>
              </w:rPr>
            </w:pPr>
            <w:r w:rsidRPr="001428E8">
              <w:rPr>
                <w:rFonts w:ascii="Cambria" w:eastAsia="Times New Roman" w:hAnsi="Cambria" w:cs="Calibri"/>
                <w:color w:val="000000"/>
                <w:sz w:val="16"/>
                <w:szCs w:val="16"/>
                <w:lang w:val="en-US"/>
              </w:rPr>
              <w:t>HC</w:t>
            </w:r>
            <w:r w:rsidRPr="001428E8">
              <w:rPr>
                <w:rFonts w:ascii="Cambria" w:eastAsia="Times New Roman" w:hAnsi="Cambria" w:cs="Calibri"/>
                <w:color w:val="000000"/>
                <w:sz w:val="16"/>
                <w:szCs w:val="16"/>
                <w:lang w:val="en-US"/>
              </w:rPr>
              <w:br/>
              <w:t>(n=3</w:t>
            </w:r>
            <w:r w:rsidR="008C29FF" w:rsidRPr="001428E8">
              <w:rPr>
                <w:rFonts w:ascii="Cambria" w:eastAsia="Times New Roman" w:hAnsi="Cambria" w:cs="Calibri"/>
                <w:color w:val="000000"/>
                <w:sz w:val="16"/>
                <w:szCs w:val="16"/>
                <w:lang w:val="en-US"/>
              </w:rPr>
              <w:t>8</w:t>
            </w:r>
            <w:r w:rsidRPr="001428E8">
              <w:rPr>
                <w:rFonts w:ascii="Cambria" w:eastAsia="Times New Roman" w:hAnsi="Cambria" w:cs="Calibri"/>
                <w:color w:val="000000"/>
                <w:sz w:val="16"/>
                <w:szCs w:val="16"/>
                <w:lang w:val="en-US"/>
              </w:rPr>
              <w:t>)</w:t>
            </w:r>
          </w:p>
        </w:tc>
        <w:tc>
          <w:tcPr>
            <w:tcW w:w="252" w:type="dxa"/>
            <w:tcBorders>
              <w:top w:val="single" w:sz="4" w:space="0" w:color="auto"/>
              <w:left w:val="nil"/>
              <w:bottom w:val="single" w:sz="4" w:space="0" w:color="auto"/>
              <w:right w:val="nil"/>
            </w:tcBorders>
            <w:shd w:val="clear" w:color="auto" w:fill="auto"/>
            <w:noWrap/>
            <w:vAlign w:val="center"/>
            <w:hideMark/>
          </w:tcPr>
          <w:p w14:paraId="63AC6AE5" w14:textId="77777777" w:rsidR="000A6EF1" w:rsidRPr="001428E8" w:rsidRDefault="000A6EF1" w:rsidP="00562314">
            <w:pPr>
              <w:spacing w:line="360" w:lineRule="auto"/>
              <w:rPr>
                <w:rFonts w:ascii="Cambria" w:eastAsia="Times New Roman" w:hAnsi="Cambria" w:cs="Calibri"/>
                <w:color w:val="000000"/>
                <w:sz w:val="16"/>
                <w:szCs w:val="16"/>
                <w:lang w:val="en-US"/>
              </w:rPr>
            </w:pPr>
            <w:r w:rsidRPr="001428E8">
              <w:rPr>
                <w:rFonts w:ascii="Cambria" w:eastAsia="Times New Roman" w:hAnsi="Cambria" w:cs="Calibri"/>
                <w:color w:val="000000"/>
                <w:sz w:val="16"/>
                <w:szCs w:val="16"/>
                <w:lang w:val="en-US"/>
              </w:rPr>
              <w:t> </w:t>
            </w:r>
          </w:p>
        </w:tc>
        <w:tc>
          <w:tcPr>
            <w:tcW w:w="1517" w:type="dxa"/>
            <w:tcBorders>
              <w:top w:val="single" w:sz="4" w:space="0" w:color="auto"/>
              <w:left w:val="nil"/>
              <w:bottom w:val="single" w:sz="4" w:space="0" w:color="auto"/>
              <w:right w:val="nil"/>
            </w:tcBorders>
            <w:shd w:val="clear" w:color="auto" w:fill="auto"/>
            <w:vAlign w:val="center"/>
            <w:hideMark/>
          </w:tcPr>
          <w:p w14:paraId="688DB5B8" w14:textId="45FA6215" w:rsidR="000A6EF1" w:rsidRPr="001428E8" w:rsidRDefault="000A6EF1" w:rsidP="00562314">
            <w:pPr>
              <w:spacing w:line="360" w:lineRule="auto"/>
              <w:rPr>
                <w:rFonts w:ascii="Cambria" w:eastAsia="Times New Roman" w:hAnsi="Cambria" w:cs="Calibri"/>
                <w:color w:val="000000"/>
                <w:sz w:val="16"/>
                <w:szCs w:val="16"/>
                <w:lang w:val="en-US"/>
              </w:rPr>
            </w:pPr>
            <w:r w:rsidRPr="001428E8">
              <w:rPr>
                <w:rFonts w:ascii="Cambria" w:eastAsia="Times New Roman" w:hAnsi="Cambria" w:cs="Calibri"/>
                <w:color w:val="000000"/>
                <w:sz w:val="16"/>
                <w:szCs w:val="16"/>
                <w:lang w:val="en-US"/>
              </w:rPr>
              <w:t>IGD</w:t>
            </w:r>
            <w:r w:rsidRPr="001428E8">
              <w:rPr>
                <w:rFonts w:ascii="Cambria" w:eastAsia="Times New Roman" w:hAnsi="Cambria" w:cs="Calibri"/>
                <w:color w:val="000000"/>
                <w:sz w:val="16"/>
                <w:szCs w:val="16"/>
                <w:lang w:val="en-US"/>
              </w:rPr>
              <w:br/>
              <w:t>(n=1</w:t>
            </w:r>
            <w:r w:rsidR="008C29FF" w:rsidRPr="001428E8">
              <w:rPr>
                <w:rFonts w:ascii="Cambria" w:eastAsia="Times New Roman" w:hAnsi="Cambria" w:cs="Calibri"/>
                <w:color w:val="000000"/>
                <w:sz w:val="16"/>
                <w:szCs w:val="16"/>
                <w:lang w:val="en-US"/>
              </w:rPr>
              <w:t>7</w:t>
            </w:r>
            <w:r w:rsidRPr="001428E8">
              <w:rPr>
                <w:rFonts w:ascii="Cambria" w:eastAsia="Times New Roman" w:hAnsi="Cambria" w:cs="Calibri"/>
                <w:color w:val="000000"/>
                <w:sz w:val="16"/>
                <w:szCs w:val="16"/>
                <w:lang w:val="en-US"/>
              </w:rPr>
              <w:t>)</w:t>
            </w:r>
          </w:p>
        </w:tc>
        <w:tc>
          <w:tcPr>
            <w:tcW w:w="460" w:type="dxa"/>
            <w:tcBorders>
              <w:top w:val="single" w:sz="4" w:space="0" w:color="auto"/>
              <w:left w:val="nil"/>
              <w:bottom w:val="single" w:sz="4" w:space="0" w:color="auto"/>
              <w:right w:val="nil"/>
            </w:tcBorders>
            <w:shd w:val="clear" w:color="auto" w:fill="auto"/>
            <w:noWrap/>
            <w:vAlign w:val="center"/>
            <w:hideMark/>
          </w:tcPr>
          <w:p w14:paraId="1F814E94" w14:textId="77777777" w:rsidR="000A6EF1" w:rsidRPr="001428E8" w:rsidRDefault="000A6EF1" w:rsidP="00562314">
            <w:pPr>
              <w:spacing w:line="360" w:lineRule="auto"/>
              <w:rPr>
                <w:rFonts w:ascii="Cambria" w:eastAsia="Times New Roman" w:hAnsi="Cambria" w:cs="Calibri"/>
                <w:color w:val="000000"/>
                <w:sz w:val="16"/>
                <w:szCs w:val="16"/>
                <w:lang w:val="en-US"/>
              </w:rPr>
            </w:pPr>
            <w:r w:rsidRPr="001428E8">
              <w:rPr>
                <w:rFonts w:ascii="Cambria" w:eastAsia="Times New Roman" w:hAnsi="Cambria" w:cs="Calibri"/>
                <w:color w:val="000000"/>
                <w:sz w:val="16"/>
                <w:szCs w:val="16"/>
                <w:lang w:val="en-US"/>
              </w:rPr>
              <w:t> </w:t>
            </w:r>
          </w:p>
        </w:tc>
        <w:tc>
          <w:tcPr>
            <w:tcW w:w="1109" w:type="dxa"/>
            <w:tcBorders>
              <w:top w:val="single" w:sz="4" w:space="0" w:color="auto"/>
              <w:left w:val="nil"/>
              <w:bottom w:val="single" w:sz="4" w:space="0" w:color="auto"/>
              <w:right w:val="nil"/>
            </w:tcBorders>
            <w:shd w:val="clear" w:color="auto" w:fill="auto"/>
            <w:vAlign w:val="center"/>
            <w:hideMark/>
          </w:tcPr>
          <w:p w14:paraId="3EB04B79" w14:textId="4B34F717" w:rsidR="000A6EF1" w:rsidRPr="001428E8" w:rsidRDefault="008C29FF" w:rsidP="00562314">
            <w:pPr>
              <w:spacing w:line="360" w:lineRule="auto"/>
              <w:rPr>
                <w:rFonts w:ascii="Cambria" w:eastAsia="Times New Roman" w:hAnsi="Cambria" w:cs="Calibri"/>
                <w:color w:val="000000"/>
                <w:sz w:val="16"/>
                <w:szCs w:val="16"/>
                <w:lang w:val="en-US"/>
              </w:rPr>
            </w:pPr>
            <w:r w:rsidRPr="001428E8">
              <w:rPr>
                <w:rFonts w:ascii="Cambria" w:eastAsia="Times New Roman" w:hAnsi="Cambria" w:cs="Calibri"/>
                <w:color w:val="000000"/>
                <w:sz w:val="16"/>
                <w:szCs w:val="16"/>
                <w:lang w:val="en-US"/>
              </w:rPr>
              <w:t>TU</w:t>
            </w:r>
            <w:r w:rsidR="000A6EF1" w:rsidRPr="001428E8">
              <w:rPr>
                <w:rFonts w:ascii="Cambria" w:eastAsia="Times New Roman" w:hAnsi="Cambria" w:cs="Calibri"/>
                <w:color w:val="000000"/>
                <w:sz w:val="16"/>
                <w:szCs w:val="16"/>
                <w:lang w:val="en-US"/>
              </w:rPr>
              <w:t>D</w:t>
            </w:r>
            <w:r w:rsidR="000A6EF1" w:rsidRPr="001428E8">
              <w:rPr>
                <w:rFonts w:ascii="Cambria" w:eastAsia="Times New Roman" w:hAnsi="Cambria" w:cs="Calibri"/>
                <w:color w:val="000000"/>
                <w:sz w:val="16"/>
                <w:szCs w:val="16"/>
                <w:lang w:val="en-US"/>
              </w:rPr>
              <w:br/>
              <w:t>(n=14)</w:t>
            </w:r>
          </w:p>
        </w:tc>
        <w:tc>
          <w:tcPr>
            <w:tcW w:w="480" w:type="dxa"/>
            <w:tcBorders>
              <w:top w:val="single" w:sz="4" w:space="0" w:color="auto"/>
              <w:left w:val="nil"/>
              <w:bottom w:val="single" w:sz="4" w:space="0" w:color="auto"/>
              <w:right w:val="nil"/>
            </w:tcBorders>
            <w:shd w:val="clear" w:color="auto" w:fill="auto"/>
            <w:noWrap/>
            <w:vAlign w:val="center"/>
            <w:hideMark/>
          </w:tcPr>
          <w:p w14:paraId="0C4C3448" w14:textId="77777777" w:rsidR="000A6EF1" w:rsidRPr="001428E8" w:rsidRDefault="000A6EF1" w:rsidP="00562314">
            <w:pPr>
              <w:spacing w:line="360" w:lineRule="auto"/>
              <w:rPr>
                <w:rFonts w:ascii="Cambria" w:eastAsia="Times New Roman" w:hAnsi="Cambria" w:cs="Calibri"/>
                <w:color w:val="000000"/>
                <w:sz w:val="16"/>
                <w:szCs w:val="16"/>
                <w:lang w:val="en-US"/>
              </w:rPr>
            </w:pPr>
            <w:r w:rsidRPr="001428E8">
              <w:rPr>
                <w:rFonts w:ascii="Cambria" w:eastAsia="Times New Roman" w:hAnsi="Cambria" w:cs="Calibri"/>
                <w:color w:val="000000"/>
                <w:sz w:val="16"/>
                <w:szCs w:val="16"/>
                <w:lang w:val="en-US"/>
              </w:rPr>
              <w:t> </w:t>
            </w:r>
          </w:p>
        </w:tc>
        <w:tc>
          <w:tcPr>
            <w:tcW w:w="1100" w:type="dxa"/>
            <w:tcBorders>
              <w:top w:val="single" w:sz="4" w:space="0" w:color="auto"/>
              <w:left w:val="nil"/>
              <w:bottom w:val="single" w:sz="4" w:space="0" w:color="auto"/>
              <w:right w:val="nil"/>
            </w:tcBorders>
            <w:shd w:val="clear" w:color="auto" w:fill="auto"/>
            <w:noWrap/>
            <w:vAlign w:val="center"/>
            <w:hideMark/>
          </w:tcPr>
          <w:p w14:paraId="627E6108" w14:textId="77777777" w:rsidR="000A6EF1" w:rsidRPr="001428E8" w:rsidRDefault="000A6EF1" w:rsidP="00562314">
            <w:pPr>
              <w:spacing w:line="360" w:lineRule="auto"/>
              <w:rPr>
                <w:rFonts w:ascii="Cambria" w:eastAsia="Times New Roman" w:hAnsi="Cambria" w:cs="Calibri"/>
                <w:i/>
                <w:iCs/>
                <w:color w:val="000000"/>
                <w:sz w:val="16"/>
                <w:szCs w:val="16"/>
                <w:lang w:val="en-US"/>
              </w:rPr>
            </w:pPr>
            <w:r w:rsidRPr="001428E8">
              <w:rPr>
                <w:rFonts w:ascii="Cambria" w:eastAsia="Times New Roman" w:hAnsi="Cambria" w:cs="Calibri"/>
                <w:i/>
                <w:iCs/>
                <w:color w:val="000000"/>
                <w:sz w:val="16"/>
                <w:szCs w:val="16"/>
                <w:lang w:val="en-US"/>
              </w:rPr>
              <w:t>F</w:t>
            </w:r>
            <w:r w:rsidRPr="001428E8">
              <w:rPr>
                <w:rFonts w:ascii="Cambria" w:eastAsia="Times New Roman" w:hAnsi="Cambria" w:cs="Calibri"/>
                <w:color w:val="000000"/>
                <w:sz w:val="16"/>
                <w:szCs w:val="16"/>
                <w:lang w:val="en-US"/>
              </w:rPr>
              <w:t>/</w:t>
            </w:r>
            <w:r w:rsidRPr="001428E8">
              <w:rPr>
                <w:rFonts w:ascii="Cambria" w:eastAsia="Times New Roman" w:hAnsi="Cambria" w:cs="Calibri"/>
                <w:i/>
                <w:iCs/>
                <w:color w:val="000000"/>
                <w:sz w:val="16"/>
                <w:szCs w:val="16"/>
                <w:lang w:val="en-US"/>
              </w:rPr>
              <w:t>t</w:t>
            </w:r>
          </w:p>
        </w:tc>
        <w:tc>
          <w:tcPr>
            <w:tcW w:w="460" w:type="dxa"/>
            <w:tcBorders>
              <w:top w:val="single" w:sz="4" w:space="0" w:color="auto"/>
              <w:left w:val="nil"/>
              <w:bottom w:val="single" w:sz="4" w:space="0" w:color="auto"/>
              <w:right w:val="nil"/>
            </w:tcBorders>
            <w:shd w:val="clear" w:color="auto" w:fill="auto"/>
            <w:noWrap/>
            <w:vAlign w:val="center"/>
            <w:hideMark/>
          </w:tcPr>
          <w:p w14:paraId="255D568F" w14:textId="77777777" w:rsidR="000A6EF1" w:rsidRPr="001428E8" w:rsidRDefault="000A6EF1" w:rsidP="00562314">
            <w:pPr>
              <w:spacing w:line="360" w:lineRule="auto"/>
              <w:rPr>
                <w:rFonts w:ascii="Cambria" w:eastAsia="Times New Roman" w:hAnsi="Cambria" w:cs="Calibri"/>
                <w:color w:val="000000"/>
                <w:sz w:val="16"/>
                <w:szCs w:val="16"/>
                <w:lang w:val="en-US"/>
              </w:rPr>
            </w:pPr>
            <w:r w:rsidRPr="001428E8">
              <w:rPr>
                <w:rFonts w:ascii="Cambria" w:eastAsia="Times New Roman" w:hAnsi="Cambria" w:cs="Calibri"/>
                <w:color w:val="000000"/>
                <w:sz w:val="16"/>
                <w:szCs w:val="16"/>
                <w:lang w:val="en-US"/>
              </w:rPr>
              <w:t> </w:t>
            </w:r>
          </w:p>
        </w:tc>
        <w:tc>
          <w:tcPr>
            <w:tcW w:w="1100" w:type="dxa"/>
            <w:tcBorders>
              <w:top w:val="single" w:sz="4" w:space="0" w:color="auto"/>
              <w:left w:val="nil"/>
              <w:bottom w:val="single" w:sz="4" w:space="0" w:color="auto"/>
              <w:right w:val="nil"/>
            </w:tcBorders>
            <w:shd w:val="clear" w:color="auto" w:fill="auto"/>
            <w:noWrap/>
            <w:vAlign w:val="center"/>
            <w:hideMark/>
          </w:tcPr>
          <w:p w14:paraId="08CE7FF3" w14:textId="77777777" w:rsidR="000A6EF1" w:rsidRPr="001428E8" w:rsidRDefault="000A6EF1" w:rsidP="00562314">
            <w:pPr>
              <w:spacing w:line="360" w:lineRule="auto"/>
              <w:rPr>
                <w:rFonts w:ascii="Cambria" w:eastAsia="Times New Roman" w:hAnsi="Cambria" w:cs="Calibri"/>
                <w:i/>
                <w:iCs/>
                <w:color w:val="000000"/>
                <w:sz w:val="16"/>
                <w:szCs w:val="16"/>
                <w:lang w:val="en-US"/>
              </w:rPr>
            </w:pPr>
            <w:r w:rsidRPr="001428E8">
              <w:rPr>
                <w:rFonts w:ascii="Cambria" w:eastAsia="Times New Roman" w:hAnsi="Cambria" w:cs="Calibri"/>
                <w:i/>
                <w:iCs/>
                <w:color w:val="000000"/>
                <w:sz w:val="16"/>
                <w:szCs w:val="16"/>
                <w:lang w:val="en-US"/>
              </w:rPr>
              <w:t>p</w:t>
            </w:r>
            <w:r w:rsidRPr="001428E8">
              <w:rPr>
                <w:rFonts w:ascii="Cambria" w:eastAsia="Times New Roman" w:hAnsi="Cambria" w:cs="Calibri"/>
                <w:color w:val="000000"/>
                <w:sz w:val="16"/>
                <w:szCs w:val="16"/>
                <w:lang w:val="en-US"/>
              </w:rPr>
              <w:t>-value</w:t>
            </w:r>
          </w:p>
        </w:tc>
      </w:tr>
      <w:tr w:rsidR="000A6EF1" w:rsidRPr="001428E8" w14:paraId="435B21CA" w14:textId="77777777" w:rsidTr="00C730F7">
        <w:trPr>
          <w:trHeight w:val="300"/>
        </w:trPr>
        <w:tc>
          <w:tcPr>
            <w:tcW w:w="1700" w:type="dxa"/>
            <w:gridSpan w:val="2"/>
            <w:tcBorders>
              <w:top w:val="nil"/>
              <w:left w:val="nil"/>
              <w:bottom w:val="nil"/>
              <w:right w:val="nil"/>
            </w:tcBorders>
            <w:shd w:val="clear" w:color="auto" w:fill="auto"/>
            <w:noWrap/>
            <w:vAlign w:val="center"/>
            <w:hideMark/>
          </w:tcPr>
          <w:p w14:paraId="63037700" w14:textId="77777777" w:rsidR="000A6EF1" w:rsidRPr="001428E8" w:rsidRDefault="000A6EF1" w:rsidP="00562314">
            <w:pPr>
              <w:spacing w:line="360" w:lineRule="auto"/>
              <w:rPr>
                <w:rFonts w:ascii="Cambria" w:eastAsia="Times New Roman" w:hAnsi="Cambria" w:cs="Calibri"/>
                <w:color w:val="000000"/>
                <w:sz w:val="16"/>
                <w:szCs w:val="16"/>
                <w:lang w:val="en-US"/>
              </w:rPr>
            </w:pPr>
            <w:r w:rsidRPr="001428E8">
              <w:rPr>
                <w:rFonts w:ascii="Cambria" w:eastAsia="Times New Roman" w:hAnsi="Cambria" w:cs="Calibri"/>
                <w:color w:val="000000"/>
                <w:sz w:val="16"/>
                <w:szCs w:val="16"/>
                <w:lang w:val="en-US"/>
              </w:rPr>
              <w:t>Gender (male/female)</w:t>
            </w:r>
          </w:p>
        </w:tc>
        <w:tc>
          <w:tcPr>
            <w:tcW w:w="1517" w:type="dxa"/>
            <w:tcBorders>
              <w:top w:val="nil"/>
              <w:left w:val="nil"/>
              <w:bottom w:val="nil"/>
              <w:right w:val="nil"/>
            </w:tcBorders>
            <w:shd w:val="clear" w:color="auto" w:fill="auto"/>
            <w:noWrap/>
            <w:vAlign w:val="center"/>
            <w:hideMark/>
          </w:tcPr>
          <w:p w14:paraId="16F938CF" w14:textId="25659334" w:rsidR="000A6EF1" w:rsidRPr="001428E8" w:rsidRDefault="000A6EF1" w:rsidP="00562314">
            <w:pPr>
              <w:spacing w:line="360" w:lineRule="auto"/>
              <w:rPr>
                <w:rFonts w:ascii="Cambria" w:eastAsia="Times New Roman" w:hAnsi="Cambria" w:cs="Calibri"/>
                <w:color w:val="000000"/>
                <w:sz w:val="16"/>
                <w:szCs w:val="16"/>
                <w:lang w:val="en-US"/>
              </w:rPr>
            </w:pPr>
            <w:r w:rsidRPr="001428E8">
              <w:rPr>
                <w:rFonts w:ascii="Cambria" w:eastAsia="Times New Roman" w:hAnsi="Cambria" w:cs="Calibri"/>
                <w:color w:val="000000"/>
                <w:sz w:val="16"/>
                <w:szCs w:val="16"/>
                <w:lang w:val="en-US"/>
              </w:rPr>
              <w:t>3</w:t>
            </w:r>
            <w:r w:rsidR="008C29FF" w:rsidRPr="001428E8">
              <w:rPr>
                <w:rFonts w:ascii="Cambria" w:eastAsia="Times New Roman" w:hAnsi="Cambria" w:cs="Calibri"/>
                <w:color w:val="000000"/>
                <w:sz w:val="16"/>
                <w:szCs w:val="16"/>
                <w:lang w:val="en-US"/>
              </w:rPr>
              <w:t>8</w:t>
            </w:r>
            <w:r w:rsidRPr="001428E8">
              <w:rPr>
                <w:rFonts w:ascii="Cambria" w:eastAsia="Times New Roman" w:hAnsi="Cambria" w:cs="Calibri"/>
                <w:color w:val="000000"/>
                <w:sz w:val="16"/>
                <w:szCs w:val="16"/>
                <w:lang w:val="en-US"/>
              </w:rPr>
              <w:t>/0</w:t>
            </w:r>
          </w:p>
        </w:tc>
        <w:tc>
          <w:tcPr>
            <w:tcW w:w="252" w:type="dxa"/>
            <w:tcBorders>
              <w:top w:val="nil"/>
              <w:left w:val="nil"/>
              <w:bottom w:val="nil"/>
              <w:right w:val="nil"/>
            </w:tcBorders>
            <w:shd w:val="clear" w:color="auto" w:fill="auto"/>
            <w:noWrap/>
            <w:vAlign w:val="center"/>
            <w:hideMark/>
          </w:tcPr>
          <w:p w14:paraId="72050FB3" w14:textId="77777777" w:rsidR="000A6EF1" w:rsidRPr="001428E8" w:rsidRDefault="000A6EF1" w:rsidP="00562314">
            <w:pPr>
              <w:spacing w:line="360" w:lineRule="auto"/>
              <w:rPr>
                <w:rFonts w:ascii="Cambria" w:eastAsia="Times New Roman" w:hAnsi="Cambria" w:cs="Calibri"/>
                <w:color w:val="000000"/>
                <w:sz w:val="16"/>
                <w:szCs w:val="16"/>
                <w:lang w:val="en-US"/>
              </w:rPr>
            </w:pPr>
          </w:p>
        </w:tc>
        <w:tc>
          <w:tcPr>
            <w:tcW w:w="1517" w:type="dxa"/>
            <w:tcBorders>
              <w:top w:val="nil"/>
              <w:left w:val="nil"/>
              <w:bottom w:val="nil"/>
              <w:right w:val="nil"/>
            </w:tcBorders>
            <w:shd w:val="clear" w:color="auto" w:fill="auto"/>
            <w:noWrap/>
            <w:vAlign w:val="center"/>
            <w:hideMark/>
          </w:tcPr>
          <w:p w14:paraId="47383033" w14:textId="3785FB9D" w:rsidR="000A6EF1" w:rsidRPr="001428E8" w:rsidRDefault="000A6EF1" w:rsidP="00562314">
            <w:pPr>
              <w:spacing w:line="360" w:lineRule="auto"/>
              <w:rPr>
                <w:rFonts w:ascii="Cambria" w:eastAsia="Times New Roman" w:hAnsi="Cambria" w:cs="Calibri"/>
                <w:color w:val="000000"/>
                <w:sz w:val="16"/>
                <w:szCs w:val="16"/>
                <w:lang w:val="en-US"/>
              </w:rPr>
            </w:pPr>
            <w:r w:rsidRPr="001428E8">
              <w:rPr>
                <w:rFonts w:ascii="Cambria" w:eastAsia="Times New Roman" w:hAnsi="Cambria" w:cs="Calibri"/>
                <w:color w:val="000000"/>
                <w:sz w:val="16"/>
                <w:szCs w:val="16"/>
                <w:lang w:val="en-US"/>
              </w:rPr>
              <w:t>1</w:t>
            </w:r>
            <w:r w:rsidR="008C29FF" w:rsidRPr="001428E8">
              <w:rPr>
                <w:rFonts w:ascii="Cambria" w:eastAsia="Times New Roman" w:hAnsi="Cambria" w:cs="Calibri"/>
                <w:color w:val="000000"/>
                <w:sz w:val="16"/>
                <w:szCs w:val="16"/>
                <w:lang w:val="en-US"/>
              </w:rPr>
              <w:t>7</w:t>
            </w:r>
            <w:r w:rsidRPr="001428E8">
              <w:rPr>
                <w:rFonts w:ascii="Cambria" w:eastAsia="Times New Roman" w:hAnsi="Cambria" w:cs="Calibri"/>
                <w:color w:val="000000"/>
                <w:sz w:val="16"/>
                <w:szCs w:val="16"/>
                <w:lang w:val="en-US"/>
              </w:rPr>
              <w:t>/0</w:t>
            </w:r>
          </w:p>
        </w:tc>
        <w:tc>
          <w:tcPr>
            <w:tcW w:w="460" w:type="dxa"/>
            <w:tcBorders>
              <w:top w:val="nil"/>
              <w:left w:val="nil"/>
              <w:bottom w:val="nil"/>
              <w:right w:val="nil"/>
            </w:tcBorders>
            <w:shd w:val="clear" w:color="auto" w:fill="auto"/>
            <w:noWrap/>
            <w:vAlign w:val="center"/>
            <w:hideMark/>
          </w:tcPr>
          <w:p w14:paraId="519DFD34" w14:textId="77777777" w:rsidR="000A6EF1" w:rsidRPr="001428E8" w:rsidRDefault="000A6EF1" w:rsidP="00562314">
            <w:pPr>
              <w:spacing w:line="360" w:lineRule="auto"/>
              <w:rPr>
                <w:rFonts w:ascii="Cambria" w:eastAsia="Times New Roman" w:hAnsi="Cambria" w:cs="Calibri"/>
                <w:color w:val="000000"/>
                <w:sz w:val="16"/>
                <w:szCs w:val="16"/>
                <w:lang w:val="en-US"/>
              </w:rPr>
            </w:pPr>
          </w:p>
        </w:tc>
        <w:tc>
          <w:tcPr>
            <w:tcW w:w="1109" w:type="dxa"/>
            <w:tcBorders>
              <w:top w:val="nil"/>
              <w:left w:val="nil"/>
              <w:bottom w:val="nil"/>
              <w:right w:val="nil"/>
            </w:tcBorders>
            <w:shd w:val="clear" w:color="auto" w:fill="auto"/>
            <w:noWrap/>
            <w:vAlign w:val="center"/>
            <w:hideMark/>
          </w:tcPr>
          <w:p w14:paraId="35078437" w14:textId="5C19B976" w:rsidR="000A6EF1" w:rsidRPr="001428E8" w:rsidRDefault="000A6EF1" w:rsidP="00562314">
            <w:pPr>
              <w:spacing w:line="360" w:lineRule="auto"/>
              <w:rPr>
                <w:rFonts w:ascii="Cambria" w:eastAsia="Times New Roman" w:hAnsi="Cambria" w:cs="Calibri"/>
                <w:color w:val="000000"/>
                <w:sz w:val="16"/>
                <w:szCs w:val="16"/>
                <w:lang w:val="en-US"/>
              </w:rPr>
            </w:pPr>
            <w:r w:rsidRPr="001428E8">
              <w:rPr>
                <w:rFonts w:ascii="Cambria" w:eastAsia="Times New Roman" w:hAnsi="Cambria" w:cs="Calibri"/>
                <w:color w:val="000000"/>
                <w:sz w:val="16"/>
                <w:szCs w:val="16"/>
                <w:lang w:val="en-US"/>
              </w:rPr>
              <w:t>1</w:t>
            </w:r>
            <w:r w:rsidR="008C29FF" w:rsidRPr="001428E8">
              <w:rPr>
                <w:rFonts w:ascii="Cambria" w:eastAsia="Times New Roman" w:hAnsi="Cambria" w:cs="Calibri"/>
                <w:color w:val="000000"/>
                <w:sz w:val="16"/>
                <w:szCs w:val="16"/>
                <w:lang w:val="en-US"/>
              </w:rPr>
              <w:t>3</w:t>
            </w:r>
            <w:r w:rsidRPr="001428E8">
              <w:rPr>
                <w:rFonts w:ascii="Cambria" w:eastAsia="Times New Roman" w:hAnsi="Cambria" w:cs="Calibri"/>
                <w:color w:val="000000"/>
                <w:sz w:val="16"/>
                <w:szCs w:val="16"/>
                <w:lang w:val="en-US"/>
              </w:rPr>
              <w:t>/1</w:t>
            </w:r>
          </w:p>
        </w:tc>
        <w:tc>
          <w:tcPr>
            <w:tcW w:w="480" w:type="dxa"/>
            <w:tcBorders>
              <w:top w:val="nil"/>
              <w:left w:val="nil"/>
              <w:bottom w:val="nil"/>
              <w:right w:val="nil"/>
            </w:tcBorders>
            <w:shd w:val="clear" w:color="auto" w:fill="auto"/>
            <w:noWrap/>
            <w:vAlign w:val="center"/>
            <w:hideMark/>
          </w:tcPr>
          <w:p w14:paraId="7C680107" w14:textId="77777777" w:rsidR="000A6EF1" w:rsidRPr="001428E8" w:rsidRDefault="000A6EF1" w:rsidP="00562314">
            <w:pPr>
              <w:spacing w:line="360" w:lineRule="auto"/>
              <w:rPr>
                <w:rFonts w:ascii="Cambria" w:eastAsia="Times New Roman" w:hAnsi="Cambria" w:cs="Calibri"/>
                <w:color w:val="000000"/>
                <w:sz w:val="16"/>
                <w:szCs w:val="16"/>
                <w:lang w:val="en-US"/>
              </w:rPr>
            </w:pPr>
          </w:p>
        </w:tc>
        <w:tc>
          <w:tcPr>
            <w:tcW w:w="1100" w:type="dxa"/>
            <w:tcBorders>
              <w:top w:val="nil"/>
              <w:left w:val="nil"/>
              <w:bottom w:val="nil"/>
              <w:right w:val="nil"/>
            </w:tcBorders>
            <w:shd w:val="clear" w:color="auto" w:fill="auto"/>
            <w:noWrap/>
            <w:vAlign w:val="center"/>
            <w:hideMark/>
          </w:tcPr>
          <w:p w14:paraId="3CFC5B96" w14:textId="77777777" w:rsidR="000A6EF1" w:rsidRPr="001428E8" w:rsidRDefault="000A6EF1" w:rsidP="00562314">
            <w:pPr>
              <w:spacing w:line="360" w:lineRule="auto"/>
              <w:rPr>
                <w:rFonts w:ascii="Cambria" w:eastAsia="Times New Roman" w:hAnsi="Cambria" w:cs="Calibri"/>
                <w:color w:val="000000"/>
                <w:sz w:val="16"/>
                <w:szCs w:val="16"/>
                <w:lang w:val="en-US"/>
              </w:rPr>
            </w:pPr>
          </w:p>
        </w:tc>
        <w:tc>
          <w:tcPr>
            <w:tcW w:w="460" w:type="dxa"/>
            <w:tcBorders>
              <w:top w:val="nil"/>
              <w:left w:val="nil"/>
              <w:bottom w:val="nil"/>
              <w:right w:val="nil"/>
            </w:tcBorders>
            <w:shd w:val="clear" w:color="auto" w:fill="auto"/>
            <w:noWrap/>
            <w:vAlign w:val="center"/>
            <w:hideMark/>
          </w:tcPr>
          <w:p w14:paraId="38524EA7" w14:textId="77777777" w:rsidR="000A6EF1" w:rsidRPr="001428E8" w:rsidRDefault="000A6EF1" w:rsidP="00562314">
            <w:pPr>
              <w:spacing w:line="360" w:lineRule="auto"/>
              <w:rPr>
                <w:rFonts w:ascii="Cambria" w:eastAsia="Times New Roman" w:hAnsi="Cambria" w:cs="Calibri"/>
                <w:color w:val="000000"/>
                <w:sz w:val="16"/>
                <w:szCs w:val="16"/>
                <w:lang w:val="en-US"/>
              </w:rPr>
            </w:pPr>
          </w:p>
        </w:tc>
        <w:tc>
          <w:tcPr>
            <w:tcW w:w="1100" w:type="dxa"/>
            <w:tcBorders>
              <w:top w:val="nil"/>
              <w:left w:val="nil"/>
              <w:bottom w:val="nil"/>
              <w:right w:val="nil"/>
            </w:tcBorders>
            <w:shd w:val="clear" w:color="auto" w:fill="auto"/>
            <w:noWrap/>
            <w:vAlign w:val="center"/>
            <w:hideMark/>
          </w:tcPr>
          <w:p w14:paraId="48A0293F" w14:textId="77777777" w:rsidR="000A6EF1" w:rsidRPr="001428E8" w:rsidRDefault="000A6EF1" w:rsidP="00562314">
            <w:pPr>
              <w:spacing w:line="360" w:lineRule="auto"/>
              <w:rPr>
                <w:rFonts w:ascii="Cambria" w:eastAsia="Times New Roman" w:hAnsi="Cambria" w:cs="Calibri"/>
                <w:color w:val="000000"/>
                <w:sz w:val="16"/>
                <w:szCs w:val="16"/>
                <w:lang w:val="en-US"/>
              </w:rPr>
            </w:pPr>
          </w:p>
        </w:tc>
      </w:tr>
      <w:tr w:rsidR="000A6EF1" w:rsidRPr="001428E8" w14:paraId="2628F2B4" w14:textId="77777777" w:rsidTr="00C730F7">
        <w:trPr>
          <w:trHeight w:val="300"/>
        </w:trPr>
        <w:tc>
          <w:tcPr>
            <w:tcW w:w="1700" w:type="dxa"/>
            <w:gridSpan w:val="2"/>
            <w:tcBorders>
              <w:top w:val="nil"/>
              <w:left w:val="nil"/>
              <w:bottom w:val="nil"/>
              <w:right w:val="nil"/>
            </w:tcBorders>
            <w:shd w:val="clear" w:color="auto" w:fill="auto"/>
            <w:noWrap/>
            <w:vAlign w:val="center"/>
            <w:hideMark/>
          </w:tcPr>
          <w:p w14:paraId="1A2C1C4D" w14:textId="475EA8A5" w:rsidR="000A6EF1" w:rsidRPr="001428E8" w:rsidRDefault="000A6EF1" w:rsidP="00562314">
            <w:pPr>
              <w:spacing w:line="360" w:lineRule="auto"/>
              <w:rPr>
                <w:rFonts w:ascii="Cambria" w:eastAsia="Times New Roman" w:hAnsi="Cambria" w:cs="Calibri"/>
                <w:color w:val="000000"/>
                <w:sz w:val="16"/>
                <w:szCs w:val="16"/>
                <w:lang w:val="en-US"/>
              </w:rPr>
            </w:pPr>
            <w:r w:rsidRPr="001428E8">
              <w:rPr>
                <w:rFonts w:ascii="Cambria" w:eastAsia="Times New Roman" w:hAnsi="Cambria" w:cs="Calibri"/>
                <w:color w:val="000000"/>
                <w:sz w:val="16"/>
                <w:szCs w:val="16"/>
                <w:lang w:val="en-US"/>
              </w:rPr>
              <w:t>Age</w:t>
            </w:r>
            <w:r w:rsidR="00204C07" w:rsidRPr="001428E8">
              <w:rPr>
                <w:rFonts w:ascii="Cambria" w:eastAsia="Times New Roman" w:hAnsi="Cambria" w:cs="Calibri"/>
                <w:color w:val="000000"/>
                <w:sz w:val="16"/>
                <w:szCs w:val="16"/>
                <w:lang w:val="en-US"/>
              </w:rPr>
              <w:t>, years</w:t>
            </w:r>
            <w:r w:rsidRPr="001428E8">
              <w:rPr>
                <w:rFonts w:ascii="Cambria" w:eastAsia="Times New Roman" w:hAnsi="Cambria" w:cs="Calibri"/>
                <w:color w:val="000000"/>
                <w:sz w:val="16"/>
                <w:szCs w:val="16"/>
                <w:lang w:val="en-US"/>
              </w:rPr>
              <w:t xml:space="preserve"> (mean ± SD)</w:t>
            </w:r>
          </w:p>
        </w:tc>
        <w:tc>
          <w:tcPr>
            <w:tcW w:w="1517" w:type="dxa"/>
            <w:tcBorders>
              <w:top w:val="nil"/>
              <w:left w:val="nil"/>
              <w:bottom w:val="nil"/>
              <w:right w:val="nil"/>
            </w:tcBorders>
            <w:shd w:val="clear" w:color="auto" w:fill="auto"/>
            <w:noWrap/>
            <w:vAlign w:val="center"/>
            <w:hideMark/>
          </w:tcPr>
          <w:p w14:paraId="29466840" w14:textId="77777777" w:rsidR="000A6EF1" w:rsidRPr="001428E8" w:rsidRDefault="000A6EF1" w:rsidP="00562314">
            <w:pPr>
              <w:spacing w:line="360" w:lineRule="auto"/>
              <w:rPr>
                <w:rFonts w:ascii="Cambria" w:eastAsia="Times New Roman" w:hAnsi="Cambria" w:cs="Calibri"/>
                <w:color w:val="000000"/>
                <w:sz w:val="16"/>
                <w:szCs w:val="16"/>
                <w:lang w:val="en-US"/>
              </w:rPr>
            </w:pPr>
            <w:r w:rsidRPr="001428E8">
              <w:rPr>
                <w:rFonts w:ascii="Cambria" w:eastAsia="Times New Roman" w:hAnsi="Cambria" w:cs="Calibri"/>
                <w:color w:val="000000"/>
                <w:sz w:val="16"/>
                <w:szCs w:val="16"/>
                <w:lang w:val="en-US"/>
              </w:rPr>
              <w:t>20.823±2.132</w:t>
            </w:r>
          </w:p>
        </w:tc>
        <w:tc>
          <w:tcPr>
            <w:tcW w:w="252" w:type="dxa"/>
            <w:tcBorders>
              <w:top w:val="nil"/>
              <w:left w:val="nil"/>
              <w:bottom w:val="nil"/>
              <w:right w:val="nil"/>
            </w:tcBorders>
            <w:shd w:val="clear" w:color="auto" w:fill="auto"/>
            <w:noWrap/>
            <w:vAlign w:val="center"/>
            <w:hideMark/>
          </w:tcPr>
          <w:p w14:paraId="0D1A3486" w14:textId="77777777" w:rsidR="000A6EF1" w:rsidRPr="001428E8" w:rsidRDefault="000A6EF1" w:rsidP="00562314">
            <w:pPr>
              <w:spacing w:line="360" w:lineRule="auto"/>
              <w:rPr>
                <w:rFonts w:ascii="Cambria" w:eastAsia="Times New Roman" w:hAnsi="Cambria" w:cs="Calibri"/>
                <w:color w:val="000000"/>
                <w:sz w:val="16"/>
                <w:szCs w:val="16"/>
                <w:lang w:val="en-US"/>
              </w:rPr>
            </w:pPr>
          </w:p>
        </w:tc>
        <w:tc>
          <w:tcPr>
            <w:tcW w:w="1517" w:type="dxa"/>
            <w:tcBorders>
              <w:top w:val="nil"/>
              <w:left w:val="nil"/>
              <w:bottom w:val="nil"/>
              <w:right w:val="nil"/>
            </w:tcBorders>
            <w:shd w:val="clear" w:color="auto" w:fill="auto"/>
            <w:noWrap/>
            <w:vAlign w:val="center"/>
            <w:hideMark/>
          </w:tcPr>
          <w:p w14:paraId="415DA0EB" w14:textId="77777777" w:rsidR="000A6EF1" w:rsidRPr="001428E8" w:rsidRDefault="000A6EF1" w:rsidP="00562314">
            <w:pPr>
              <w:spacing w:line="360" w:lineRule="auto"/>
              <w:rPr>
                <w:rFonts w:ascii="Cambria" w:eastAsia="Times New Roman" w:hAnsi="Cambria" w:cs="Calibri"/>
                <w:color w:val="000000"/>
                <w:sz w:val="16"/>
                <w:szCs w:val="16"/>
                <w:lang w:val="en-US"/>
              </w:rPr>
            </w:pPr>
            <w:r w:rsidRPr="001428E8">
              <w:rPr>
                <w:rFonts w:ascii="Cambria" w:eastAsia="Times New Roman" w:hAnsi="Cambria" w:cs="Calibri"/>
                <w:color w:val="000000"/>
                <w:sz w:val="16"/>
                <w:szCs w:val="16"/>
                <w:lang w:val="en-US"/>
              </w:rPr>
              <w:t>20.937±2.224</w:t>
            </w:r>
          </w:p>
        </w:tc>
        <w:tc>
          <w:tcPr>
            <w:tcW w:w="460" w:type="dxa"/>
            <w:tcBorders>
              <w:top w:val="nil"/>
              <w:left w:val="nil"/>
              <w:bottom w:val="nil"/>
              <w:right w:val="nil"/>
            </w:tcBorders>
            <w:shd w:val="clear" w:color="auto" w:fill="auto"/>
            <w:noWrap/>
            <w:vAlign w:val="center"/>
            <w:hideMark/>
          </w:tcPr>
          <w:p w14:paraId="3FF31F9A" w14:textId="77777777" w:rsidR="000A6EF1" w:rsidRPr="001428E8" w:rsidRDefault="000A6EF1" w:rsidP="00562314">
            <w:pPr>
              <w:spacing w:line="360" w:lineRule="auto"/>
              <w:rPr>
                <w:rFonts w:ascii="Cambria" w:eastAsia="Times New Roman" w:hAnsi="Cambria" w:cs="Calibri"/>
                <w:color w:val="000000"/>
                <w:sz w:val="16"/>
                <w:szCs w:val="16"/>
                <w:lang w:val="en-US"/>
              </w:rPr>
            </w:pPr>
          </w:p>
        </w:tc>
        <w:tc>
          <w:tcPr>
            <w:tcW w:w="1109" w:type="dxa"/>
            <w:tcBorders>
              <w:top w:val="nil"/>
              <w:left w:val="nil"/>
              <w:bottom w:val="nil"/>
              <w:right w:val="nil"/>
            </w:tcBorders>
            <w:shd w:val="clear" w:color="auto" w:fill="auto"/>
            <w:noWrap/>
            <w:vAlign w:val="center"/>
            <w:hideMark/>
          </w:tcPr>
          <w:p w14:paraId="6D1034AE" w14:textId="77777777" w:rsidR="000A6EF1" w:rsidRPr="001428E8" w:rsidRDefault="000A6EF1" w:rsidP="00562314">
            <w:pPr>
              <w:spacing w:line="360" w:lineRule="auto"/>
              <w:rPr>
                <w:rFonts w:ascii="Cambria" w:eastAsia="Times New Roman" w:hAnsi="Cambria" w:cs="Calibri"/>
                <w:color w:val="000000"/>
                <w:sz w:val="16"/>
                <w:szCs w:val="16"/>
                <w:lang w:val="en-US"/>
              </w:rPr>
            </w:pPr>
            <w:r w:rsidRPr="001428E8">
              <w:rPr>
                <w:rFonts w:ascii="Cambria" w:eastAsia="Times New Roman" w:hAnsi="Cambria" w:cs="Calibri"/>
                <w:color w:val="000000"/>
                <w:sz w:val="16"/>
                <w:szCs w:val="16"/>
                <w:lang w:val="en-US"/>
              </w:rPr>
              <w:t>22.534±3.018</w:t>
            </w:r>
          </w:p>
        </w:tc>
        <w:tc>
          <w:tcPr>
            <w:tcW w:w="480" w:type="dxa"/>
            <w:tcBorders>
              <w:top w:val="nil"/>
              <w:left w:val="nil"/>
              <w:bottom w:val="nil"/>
              <w:right w:val="nil"/>
            </w:tcBorders>
            <w:shd w:val="clear" w:color="auto" w:fill="auto"/>
            <w:noWrap/>
            <w:vAlign w:val="center"/>
            <w:hideMark/>
          </w:tcPr>
          <w:p w14:paraId="21C1D9F8" w14:textId="77777777" w:rsidR="000A6EF1" w:rsidRPr="001428E8" w:rsidRDefault="000A6EF1" w:rsidP="00562314">
            <w:pPr>
              <w:spacing w:line="360" w:lineRule="auto"/>
              <w:rPr>
                <w:rFonts w:ascii="Cambria" w:eastAsia="Times New Roman" w:hAnsi="Cambria" w:cs="Calibri"/>
                <w:color w:val="000000"/>
                <w:sz w:val="16"/>
                <w:szCs w:val="16"/>
                <w:lang w:val="en-US"/>
              </w:rPr>
            </w:pPr>
          </w:p>
        </w:tc>
        <w:tc>
          <w:tcPr>
            <w:tcW w:w="1100" w:type="dxa"/>
            <w:tcBorders>
              <w:top w:val="nil"/>
              <w:left w:val="nil"/>
              <w:bottom w:val="nil"/>
              <w:right w:val="nil"/>
            </w:tcBorders>
            <w:shd w:val="clear" w:color="auto" w:fill="auto"/>
            <w:noWrap/>
            <w:vAlign w:val="center"/>
            <w:hideMark/>
          </w:tcPr>
          <w:p w14:paraId="24D3C228" w14:textId="77777777" w:rsidR="000A6EF1" w:rsidRPr="001428E8" w:rsidRDefault="000A6EF1" w:rsidP="00562314">
            <w:pPr>
              <w:spacing w:line="360" w:lineRule="auto"/>
              <w:rPr>
                <w:rFonts w:ascii="Cambria" w:eastAsia="Times New Roman" w:hAnsi="Cambria" w:cs="Calibri"/>
                <w:color w:val="000000"/>
                <w:sz w:val="16"/>
                <w:szCs w:val="16"/>
                <w:lang w:val="en-US"/>
              </w:rPr>
            </w:pPr>
            <w:r w:rsidRPr="001428E8">
              <w:rPr>
                <w:rFonts w:ascii="Cambria" w:eastAsia="Times New Roman" w:hAnsi="Cambria" w:cs="Calibri"/>
                <w:color w:val="000000"/>
                <w:sz w:val="16"/>
                <w:szCs w:val="16"/>
                <w:lang w:val="en-US"/>
              </w:rPr>
              <w:t>1.368</w:t>
            </w:r>
          </w:p>
        </w:tc>
        <w:tc>
          <w:tcPr>
            <w:tcW w:w="460" w:type="dxa"/>
            <w:tcBorders>
              <w:top w:val="nil"/>
              <w:left w:val="nil"/>
              <w:bottom w:val="nil"/>
              <w:right w:val="nil"/>
            </w:tcBorders>
            <w:shd w:val="clear" w:color="auto" w:fill="auto"/>
            <w:noWrap/>
            <w:vAlign w:val="center"/>
            <w:hideMark/>
          </w:tcPr>
          <w:p w14:paraId="6ACC41CF" w14:textId="77777777" w:rsidR="000A6EF1" w:rsidRPr="001428E8" w:rsidRDefault="000A6EF1" w:rsidP="00562314">
            <w:pPr>
              <w:spacing w:line="360" w:lineRule="auto"/>
              <w:rPr>
                <w:rFonts w:ascii="Cambria" w:eastAsia="Times New Roman" w:hAnsi="Cambria" w:cs="Calibri"/>
                <w:color w:val="000000"/>
                <w:sz w:val="16"/>
                <w:szCs w:val="16"/>
                <w:lang w:val="en-US"/>
              </w:rPr>
            </w:pPr>
          </w:p>
        </w:tc>
        <w:tc>
          <w:tcPr>
            <w:tcW w:w="1100" w:type="dxa"/>
            <w:tcBorders>
              <w:top w:val="nil"/>
              <w:left w:val="nil"/>
              <w:bottom w:val="nil"/>
              <w:right w:val="nil"/>
            </w:tcBorders>
            <w:shd w:val="clear" w:color="auto" w:fill="auto"/>
            <w:noWrap/>
            <w:vAlign w:val="center"/>
            <w:hideMark/>
          </w:tcPr>
          <w:p w14:paraId="390594C4" w14:textId="77777777" w:rsidR="000A6EF1" w:rsidRPr="001428E8" w:rsidRDefault="000A6EF1" w:rsidP="00562314">
            <w:pPr>
              <w:spacing w:line="360" w:lineRule="auto"/>
              <w:rPr>
                <w:rFonts w:ascii="Cambria" w:eastAsia="Times New Roman" w:hAnsi="Cambria" w:cs="Calibri"/>
                <w:color w:val="000000"/>
                <w:sz w:val="16"/>
                <w:szCs w:val="16"/>
                <w:lang w:val="en-US"/>
              </w:rPr>
            </w:pPr>
            <w:r w:rsidRPr="001428E8">
              <w:rPr>
                <w:rFonts w:ascii="Cambria" w:eastAsia="Times New Roman" w:hAnsi="Cambria" w:cs="Calibri"/>
                <w:color w:val="000000"/>
                <w:sz w:val="16"/>
                <w:szCs w:val="16"/>
                <w:lang w:val="en-US"/>
              </w:rPr>
              <w:t>.273</w:t>
            </w:r>
          </w:p>
        </w:tc>
      </w:tr>
      <w:tr w:rsidR="000A6EF1" w:rsidRPr="001428E8" w14:paraId="4D7B01B6" w14:textId="77777777" w:rsidTr="00C730F7">
        <w:trPr>
          <w:trHeight w:val="300"/>
        </w:trPr>
        <w:tc>
          <w:tcPr>
            <w:tcW w:w="1448" w:type="dxa"/>
            <w:tcBorders>
              <w:top w:val="nil"/>
              <w:left w:val="nil"/>
              <w:bottom w:val="nil"/>
              <w:right w:val="nil"/>
            </w:tcBorders>
            <w:shd w:val="clear" w:color="auto" w:fill="auto"/>
            <w:noWrap/>
            <w:vAlign w:val="center"/>
            <w:hideMark/>
          </w:tcPr>
          <w:p w14:paraId="0BF3B285" w14:textId="77777777" w:rsidR="000A6EF1" w:rsidRPr="001428E8" w:rsidRDefault="00FC0BCB" w:rsidP="00562314">
            <w:pPr>
              <w:spacing w:line="360" w:lineRule="auto"/>
              <w:rPr>
                <w:rFonts w:ascii="Cambria" w:eastAsia="Times New Roman" w:hAnsi="Cambria" w:cs="Calibri"/>
                <w:color w:val="000000"/>
                <w:sz w:val="16"/>
                <w:szCs w:val="16"/>
                <w:lang w:val="en-US"/>
              </w:rPr>
            </w:pPr>
            <w:r w:rsidRPr="001428E8">
              <w:rPr>
                <w:rFonts w:ascii="Cambria" w:eastAsia="Times New Roman" w:hAnsi="Cambria" w:cs="Calibri"/>
                <w:color w:val="000000"/>
                <w:sz w:val="16"/>
                <w:szCs w:val="16"/>
                <w:lang w:val="en-US"/>
              </w:rPr>
              <w:t>Y-</w:t>
            </w:r>
            <w:proofErr w:type="gramStart"/>
            <w:r w:rsidR="000A6EF1" w:rsidRPr="001428E8">
              <w:rPr>
                <w:rFonts w:ascii="Cambria" w:eastAsia="Times New Roman" w:hAnsi="Cambria" w:cs="Calibri"/>
                <w:color w:val="000000"/>
                <w:sz w:val="16"/>
                <w:szCs w:val="16"/>
                <w:lang w:val="en-US"/>
              </w:rPr>
              <w:t>IAT  scores</w:t>
            </w:r>
            <w:proofErr w:type="gramEnd"/>
          </w:p>
        </w:tc>
        <w:tc>
          <w:tcPr>
            <w:tcW w:w="252" w:type="dxa"/>
            <w:tcBorders>
              <w:top w:val="nil"/>
              <w:left w:val="nil"/>
              <w:bottom w:val="nil"/>
              <w:right w:val="nil"/>
            </w:tcBorders>
            <w:shd w:val="clear" w:color="auto" w:fill="auto"/>
            <w:noWrap/>
            <w:vAlign w:val="center"/>
            <w:hideMark/>
          </w:tcPr>
          <w:p w14:paraId="1F14449A" w14:textId="77777777" w:rsidR="000A6EF1" w:rsidRPr="001428E8" w:rsidRDefault="000A6EF1" w:rsidP="00562314">
            <w:pPr>
              <w:spacing w:line="360" w:lineRule="auto"/>
              <w:rPr>
                <w:rFonts w:ascii="Cambria" w:eastAsia="Times New Roman" w:hAnsi="Cambria" w:cs="Calibri"/>
                <w:color w:val="000000"/>
                <w:sz w:val="16"/>
                <w:szCs w:val="16"/>
                <w:lang w:val="en-US"/>
              </w:rPr>
            </w:pPr>
          </w:p>
        </w:tc>
        <w:tc>
          <w:tcPr>
            <w:tcW w:w="1517" w:type="dxa"/>
            <w:tcBorders>
              <w:top w:val="nil"/>
              <w:left w:val="nil"/>
              <w:bottom w:val="nil"/>
              <w:right w:val="nil"/>
            </w:tcBorders>
            <w:shd w:val="clear" w:color="auto" w:fill="auto"/>
            <w:noWrap/>
            <w:vAlign w:val="center"/>
            <w:hideMark/>
          </w:tcPr>
          <w:p w14:paraId="679888D5" w14:textId="77777777" w:rsidR="000A6EF1" w:rsidRPr="001428E8" w:rsidRDefault="000A6EF1" w:rsidP="00562314">
            <w:pPr>
              <w:spacing w:line="360" w:lineRule="auto"/>
              <w:rPr>
                <w:rFonts w:ascii="Cambria" w:eastAsia="Times New Roman" w:hAnsi="Cambria" w:cs="Calibri"/>
                <w:color w:val="000000"/>
                <w:sz w:val="16"/>
                <w:szCs w:val="16"/>
                <w:lang w:val="en-US"/>
              </w:rPr>
            </w:pPr>
            <w:r w:rsidRPr="001428E8">
              <w:rPr>
                <w:rFonts w:ascii="Cambria" w:eastAsia="Times New Roman" w:hAnsi="Cambria" w:cs="Calibri"/>
                <w:color w:val="000000"/>
                <w:sz w:val="16"/>
                <w:szCs w:val="16"/>
                <w:lang w:val="en-US"/>
              </w:rPr>
              <w:t>32.191±7.854</w:t>
            </w:r>
          </w:p>
        </w:tc>
        <w:tc>
          <w:tcPr>
            <w:tcW w:w="252" w:type="dxa"/>
            <w:tcBorders>
              <w:top w:val="nil"/>
              <w:left w:val="nil"/>
              <w:bottom w:val="nil"/>
              <w:right w:val="nil"/>
            </w:tcBorders>
            <w:shd w:val="clear" w:color="auto" w:fill="auto"/>
            <w:noWrap/>
            <w:vAlign w:val="center"/>
            <w:hideMark/>
          </w:tcPr>
          <w:p w14:paraId="61C638C1" w14:textId="77777777" w:rsidR="000A6EF1" w:rsidRPr="001428E8" w:rsidRDefault="000A6EF1" w:rsidP="00562314">
            <w:pPr>
              <w:spacing w:line="360" w:lineRule="auto"/>
              <w:rPr>
                <w:rFonts w:ascii="Cambria" w:eastAsia="Times New Roman" w:hAnsi="Cambria" w:cs="Calibri"/>
                <w:color w:val="000000"/>
                <w:sz w:val="16"/>
                <w:szCs w:val="16"/>
                <w:lang w:val="en-US"/>
              </w:rPr>
            </w:pPr>
          </w:p>
        </w:tc>
        <w:tc>
          <w:tcPr>
            <w:tcW w:w="1517" w:type="dxa"/>
            <w:tcBorders>
              <w:top w:val="nil"/>
              <w:left w:val="nil"/>
              <w:bottom w:val="nil"/>
              <w:right w:val="nil"/>
            </w:tcBorders>
            <w:shd w:val="clear" w:color="auto" w:fill="auto"/>
            <w:noWrap/>
            <w:vAlign w:val="center"/>
            <w:hideMark/>
          </w:tcPr>
          <w:p w14:paraId="0C7C3B1A" w14:textId="77777777" w:rsidR="000A6EF1" w:rsidRPr="001428E8" w:rsidRDefault="000A6EF1" w:rsidP="00562314">
            <w:pPr>
              <w:spacing w:line="360" w:lineRule="auto"/>
              <w:rPr>
                <w:rFonts w:ascii="Cambria" w:eastAsia="Times New Roman" w:hAnsi="Cambria" w:cs="Calibri"/>
                <w:color w:val="000000"/>
                <w:sz w:val="16"/>
                <w:szCs w:val="16"/>
                <w:lang w:val="en-US"/>
              </w:rPr>
            </w:pPr>
            <w:r w:rsidRPr="001428E8">
              <w:rPr>
                <w:rFonts w:ascii="Cambria" w:eastAsia="Times New Roman" w:hAnsi="Cambria" w:cs="Calibri"/>
                <w:color w:val="000000"/>
                <w:sz w:val="16"/>
                <w:szCs w:val="16"/>
                <w:lang w:val="en-US"/>
              </w:rPr>
              <w:t>65.195±8.462</w:t>
            </w:r>
          </w:p>
        </w:tc>
        <w:tc>
          <w:tcPr>
            <w:tcW w:w="460" w:type="dxa"/>
            <w:tcBorders>
              <w:top w:val="nil"/>
              <w:left w:val="nil"/>
              <w:bottom w:val="nil"/>
              <w:right w:val="nil"/>
            </w:tcBorders>
            <w:shd w:val="clear" w:color="auto" w:fill="auto"/>
            <w:noWrap/>
            <w:vAlign w:val="center"/>
            <w:hideMark/>
          </w:tcPr>
          <w:p w14:paraId="14F41902" w14:textId="77777777" w:rsidR="000A6EF1" w:rsidRPr="001428E8" w:rsidRDefault="000A6EF1" w:rsidP="00562314">
            <w:pPr>
              <w:spacing w:line="360" w:lineRule="auto"/>
              <w:rPr>
                <w:rFonts w:ascii="Cambria" w:eastAsia="Times New Roman" w:hAnsi="Cambria" w:cs="Calibri"/>
                <w:color w:val="000000"/>
                <w:sz w:val="16"/>
                <w:szCs w:val="16"/>
                <w:lang w:val="en-US"/>
              </w:rPr>
            </w:pPr>
          </w:p>
        </w:tc>
        <w:tc>
          <w:tcPr>
            <w:tcW w:w="1109" w:type="dxa"/>
            <w:tcBorders>
              <w:top w:val="nil"/>
              <w:left w:val="nil"/>
              <w:bottom w:val="nil"/>
              <w:right w:val="nil"/>
            </w:tcBorders>
            <w:shd w:val="clear" w:color="auto" w:fill="auto"/>
            <w:noWrap/>
            <w:vAlign w:val="center"/>
            <w:hideMark/>
          </w:tcPr>
          <w:p w14:paraId="73701CEB" w14:textId="77777777" w:rsidR="000A6EF1" w:rsidRPr="001428E8" w:rsidRDefault="000A6EF1" w:rsidP="00562314">
            <w:pPr>
              <w:spacing w:line="360" w:lineRule="auto"/>
              <w:rPr>
                <w:rFonts w:ascii="Cambria" w:eastAsia="Times New Roman" w:hAnsi="Cambria" w:cs="Times New Roman"/>
                <w:sz w:val="20"/>
                <w:szCs w:val="20"/>
                <w:lang w:val="en-US"/>
              </w:rPr>
            </w:pPr>
          </w:p>
        </w:tc>
        <w:tc>
          <w:tcPr>
            <w:tcW w:w="480" w:type="dxa"/>
            <w:tcBorders>
              <w:top w:val="nil"/>
              <w:left w:val="nil"/>
              <w:bottom w:val="nil"/>
              <w:right w:val="nil"/>
            </w:tcBorders>
            <w:shd w:val="clear" w:color="auto" w:fill="auto"/>
            <w:noWrap/>
            <w:vAlign w:val="center"/>
            <w:hideMark/>
          </w:tcPr>
          <w:p w14:paraId="2F12503E" w14:textId="77777777" w:rsidR="000A6EF1" w:rsidRPr="001428E8" w:rsidRDefault="000A6EF1" w:rsidP="00562314">
            <w:pPr>
              <w:spacing w:line="360" w:lineRule="auto"/>
              <w:rPr>
                <w:rFonts w:ascii="Cambria" w:eastAsia="Times New Roman" w:hAnsi="Cambria" w:cs="Times New Roman"/>
                <w:sz w:val="20"/>
                <w:szCs w:val="20"/>
                <w:lang w:val="en-US"/>
              </w:rPr>
            </w:pPr>
          </w:p>
        </w:tc>
        <w:tc>
          <w:tcPr>
            <w:tcW w:w="1100" w:type="dxa"/>
            <w:tcBorders>
              <w:top w:val="nil"/>
              <w:left w:val="nil"/>
              <w:bottom w:val="nil"/>
              <w:right w:val="nil"/>
            </w:tcBorders>
            <w:shd w:val="clear" w:color="auto" w:fill="auto"/>
            <w:noWrap/>
            <w:vAlign w:val="center"/>
            <w:hideMark/>
          </w:tcPr>
          <w:p w14:paraId="6C9D3183" w14:textId="77777777" w:rsidR="000A6EF1" w:rsidRPr="001428E8" w:rsidRDefault="000A6EF1" w:rsidP="00562314">
            <w:pPr>
              <w:spacing w:line="360" w:lineRule="auto"/>
              <w:rPr>
                <w:rFonts w:ascii="Cambria" w:eastAsia="Times New Roman" w:hAnsi="Cambria" w:cs="Calibri"/>
                <w:color w:val="000000"/>
                <w:sz w:val="16"/>
                <w:szCs w:val="16"/>
                <w:lang w:val="en-US"/>
              </w:rPr>
            </w:pPr>
            <w:r w:rsidRPr="001428E8">
              <w:rPr>
                <w:rFonts w:ascii="Cambria" w:eastAsia="Times New Roman" w:hAnsi="Cambria" w:cs="Calibri"/>
                <w:color w:val="000000"/>
                <w:sz w:val="16"/>
                <w:szCs w:val="16"/>
                <w:lang w:val="en-US"/>
              </w:rPr>
              <w:t>16.565</w:t>
            </w:r>
          </w:p>
        </w:tc>
        <w:tc>
          <w:tcPr>
            <w:tcW w:w="460" w:type="dxa"/>
            <w:tcBorders>
              <w:top w:val="nil"/>
              <w:left w:val="nil"/>
              <w:bottom w:val="nil"/>
              <w:right w:val="nil"/>
            </w:tcBorders>
            <w:shd w:val="clear" w:color="auto" w:fill="auto"/>
            <w:noWrap/>
            <w:vAlign w:val="center"/>
            <w:hideMark/>
          </w:tcPr>
          <w:p w14:paraId="65816A5F" w14:textId="77777777" w:rsidR="000A6EF1" w:rsidRPr="001428E8" w:rsidRDefault="000A6EF1" w:rsidP="00562314">
            <w:pPr>
              <w:spacing w:line="360" w:lineRule="auto"/>
              <w:rPr>
                <w:rFonts w:ascii="Cambria" w:eastAsia="Times New Roman" w:hAnsi="Cambria" w:cs="Calibri"/>
                <w:color w:val="000000"/>
                <w:sz w:val="16"/>
                <w:szCs w:val="16"/>
                <w:lang w:val="en-US"/>
              </w:rPr>
            </w:pPr>
          </w:p>
        </w:tc>
        <w:tc>
          <w:tcPr>
            <w:tcW w:w="1100" w:type="dxa"/>
            <w:tcBorders>
              <w:top w:val="nil"/>
              <w:left w:val="nil"/>
              <w:bottom w:val="nil"/>
              <w:right w:val="nil"/>
            </w:tcBorders>
            <w:shd w:val="clear" w:color="auto" w:fill="auto"/>
            <w:noWrap/>
            <w:vAlign w:val="center"/>
            <w:hideMark/>
          </w:tcPr>
          <w:p w14:paraId="30DA9B0D" w14:textId="083E8665" w:rsidR="000A6EF1" w:rsidRPr="001428E8" w:rsidRDefault="00204C07" w:rsidP="00562314">
            <w:pPr>
              <w:spacing w:line="360" w:lineRule="auto"/>
              <w:rPr>
                <w:rFonts w:ascii="Cambria" w:eastAsia="Times New Roman" w:hAnsi="Cambria" w:cs="Calibri"/>
                <w:color w:val="000000"/>
                <w:sz w:val="16"/>
                <w:szCs w:val="16"/>
                <w:lang w:val="en-US"/>
              </w:rPr>
            </w:pPr>
            <w:r w:rsidRPr="001428E8">
              <w:rPr>
                <w:rFonts w:ascii="Cambria" w:eastAsia="Times New Roman" w:hAnsi="Cambria" w:cs="Calibri"/>
                <w:color w:val="000000"/>
                <w:sz w:val="16"/>
                <w:szCs w:val="16"/>
                <w:lang w:val="en-US"/>
              </w:rPr>
              <w:t>&lt;.001</w:t>
            </w:r>
          </w:p>
        </w:tc>
      </w:tr>
      <w:tr w:rsidR="000A6EF1" w:rsidRPr="001428E8" w14:paraId="1BFF875E" w14:textId="77777777" w:rsidTr="00C730F7">
        <w:trPr>
          <w:trHeight w:val="300"/>
        </w:trPr>
        <w:tc>
          <w:tcPr>
            <w:tcW w:w="1448" w:type="dxa"/>
            <w:tcBorders>
              <w:top w:val="nil"/>
              <w:left w:val="nil"/>
              <w:bottom w:val="nil"/>
              <w:right w:val="nil"/>
            </w:tcBorders>
            <w:shd w:val="clear" w:color="auto" w:fill="auto"/>
            <w:noWrap/>
            <w:vAlign w:val="center"/>
            <w:hideMark/>
          </w:tcPr>
          <w:p w14:paraId="02FD819B" w14:textId="77777777" w:rsidR="000A6EF1" w:rsidRPr="001428E8" w:rsidRDefault="000A6EF1" w:rsidP="00562314">
            <w:pPr>
              <w:spacing w:line="360" w:lineRule="auto"/>
              <w:rPr>
                <w:rFonts w:ascii="Cambria" w:eastAsia="Times New Roman" w:hAnsi="Cambria" w:cs="Calibri"/>
                <w:color w:val="000000"/>
                <w:sz w:val="16"/>
                <w:szCs w:val="16"/>
                <w:lang w:val="en-US"/>
              </w:rPr>
            </w:pPr>
            <w:r w:rsidRPr="001428E8">
              <w:rPr>
                <w:rFonts w:ascii="Cambria" w:eastAsia="Times New Roman" w:hAnsi="Cambria" w:cs="Calibri"/>
                <w:color w:val="000000"/>
                <w:sz w:val="16"/>
                <w:szCs w:val="16"/>
                <w:lang w:val="en-US"/>
              </w:rPr>
              <w:lastRenderedPageBreak/>
              <w:t>DSM-</w:t>
            </w:r>
            <w:proofErr w:type="gramStart"/>
            <w:r w:rsidRPr="001428E8">
              <w:rPr>
                <w:rFonts w:ascii="Cambria" w:eastAsia="Times New Roman" w:hAnsi="Cambria" w:cs="Calibri"/>
                <w:color w:val="000000"/>
                <w:sz w:val="16"/>
                <w:szCs w:val="16"/>
                <w:lang w:val="en-US"/>
              </w:rPr>
              <w:t>5  scores</w:t>
            </w:r>
            <w:proofErr w:type="gramEnd"/>
          </w:p>
        </w:tc>
        <w:tc>
          <w:tcPr>
            <w:tcW w:w="252" w:type="dxa"/>
            <w:tcBorders>
              <w:top w:val="nil"/>
              <w:left w:val="nil"/>
              <w:bottom w:val="nil"/>
              <w:right w:val="nil"/>
            </w:tcBorders>
            <w:shd w:val="clear" w:color="auto" w:fill="auto"/>
            <w:noWrap/>
            <w:vAlign w:val="center"/>
            <w:hideMark/>
          </w:tcPr>
          <w:p w14:paraId="5261CCA8" w14:textId="77777777" w:rsidR="000A6EF1" w:rsidRPr="001428E8" w:rsidRDefault="000A6EF1" w:rsidP="00562314">
            <w:pPr>
              <w:spacing w:line="360" w:lineRule="auto"/>
              <w:rPr>
                <w:rFonts w:ascii="Cambria" w:eastAsia="Times New Roman" w:hAnsi="Cambria" w:cs="Calibri"/>
                <w:color w:val="000000"/>
                <w:sz w:val="16"/>
                <w:szCs w:val="16"/>
                <w:lang w:val="en-US"/>
              </w:rPr>
            </w:pPr>
          </w:p>
        </w:tc>
        <w:tc>
          <w:tcPr>
            <w:tcW w:w="1517" w:type="dxa"/>
            <w:tcBorders>
              <w:top w:val="nil"/>
              <w:left w:val="nil"/>
              <w:bottom w:val="nil"/>
              <w:right w:val="nil"/>
            </w:tcBorders>
            <w:shd w:val="clear" w:color="auto" w:fill="auto"/>
            <w:noWrap/>
            <w:vAlign w:val="center"/>
            <w:hideMark/>
          </w:tcPr>
          <w:p w14:paraId="0CF52F77" w14:textId="77777777" w:rsidR="000A6EF1" w:rsidRPr="001428E8" w:rsidRDefault="000A6EF1" w:rsidP="00562314">
            <w:pPr>
              <w:spacing w:line="360" w:lineRule="auto"/>
              <w:rPr>
                <w:rFonts w:ascii="Cambria" w:eastAsia="Times New Roman" w:hAnsi="Cambria" w:cs="Calibri"/>
                <w:color w:val="000000"/>
                <w:sz w:val="16"/>
                <w:szCs w:val="16"/>
                <w:lang w:val="en-US"/>
              </w:rPr>
            </w:pPr>
            <w:r w:rsidRPr="001428E8">
              <w:rPr>
                <w:rFonts w:ascii="Cambria" w:eastAsia="Times New Roman" w:hAnsi="Cambria" w:cs="Calibri"/>
                <w:color w:val="000000"/>
                <w:sz w:val="16"/>
                <w:szCs w:val="16"/>
                <w:lang w:val="en-US"/>
              </w:rPr>
              <w:t>2.337±1.541</w:t>
            </w:r>
          </w:p>
        </w:tc>
        <w:tc>
          <w:tcPr>
            <w:tcW w:w="252" w:type="dxa"/>
            <w:tcBorders>
              <w:top w:val="nil"/>
              <w:left w:val="nil"/>
              <w:bottom w:val="nil"/>
              <w:right w:val="nil"/>
            </w:tcBorders>
            <w:shd w:val="clear" w:color="auto" w:fill="auto"/>
            <w:noWrap/>
            <w:vAlign w:val="center"/>
            <w:hideMark/>
          </w:tcPr>
          <w:p w14:paraId="352A97F6" w14:textId="77777777" w:rsidR="000A6EF1" w:rsidRPr="001428E8" w:rsidRDefault="000A6EF1" w:rsidP="00562314">
            <w:pPr>
              <w:spacing w:line="360" w:lineRule="auto"/>
              <w:rPr>
                <w:rFonts w:ascii="Cambria" w:eastAsia="Times New Roman" w:hAnsi="Cambria" w:cs="Calibri"/>
                <w:color w:val="000000"/>
                <w:sz w:val="16"/>
                <w:szCs w:val="16"/>
                <w:lang w:val="en-US"/>
              </w:rPr>
            </w:pPr>
          </w:p>
        </w:tc>
        <w:tc>
          <w:tcPr>
            <w:tcW w:w="1517" w:type="dxa"/>
            <w:tcBorders>
              <w:top w:val="nil"/>
              <w:left w:val="nil"/>
              <w:bottom w:val="nil"/>
              <w:right w:val="nil"/>
            </w:tcBorders>
            <w:shd w:val="clear" w:color="auto" w:fill="auto"/>
            <w:noWrap/>
            <w:vAlign w:val="center"/>
            <w:hideMark/>
          </w:tcPr>
          <w:p w14:paraId="3E1486E4" w14:textId="77777777" w:rsidR="000A6EF1" w:rsidRPr="001428E8" w:rsidRDefault="000A6EF1" w:rsidP="00562314">
            <w:pPr>
              <w:spacing w:line="360" w:lineRule="auto"/>
              <w:rPr>
                <w:rFonts w:ascii="Cambria" w:eastAsia="Times New Roman" w:hAnsi="Cambria" w:cs="Calibri"/>
                <w:color w:val="000000"/>
                <w:sz w:val="16"/>
                <w:szCs w:val="16"/>
                <w:lang w:val="en-US"/>
              </w:rPr>
            </w:pPr>
            <w:r w:rsidRPr="001428E8">
              <w:rPr>
                <w:rFonts w:ascii="Cambria" w:eastAsia="Times New Roman" w:hAnsi="Cambria" w:cs="Calibri"/>
                <w:color w:val="000000"/>
                <w:sz w:val="16"/>
                <w:szCs w:val="16"/>
                <w:lang w:val="en-US"/>
              </w:rPr>
              <w:t>5.939±0.566</w:t>
            </w:r>
          </w:p>
        </w:tc>
        <w:tc>
          <w:tcPr>
            <w:tcW w:w="460" w:type="dxa"/>
            <w:tcBorders>
              <w:top w:val="nil"/>
              <w:left w:val="nil"/>
              <w:bottom w:val="nil"/>
              <w:right w:val="nil"/>
            </w:tcBorders>
            <w:shd w:val="clear" w:color="auto" w:fill="auto"/>
            <w:noWrap/>
            <w:vAlign w:val="center"/>
            <w:hideMark/>
          </w:tcPr>
          <w:p w14:paraId="3487C074" w14:textId="77777777" w:rsidR="000A6EF1" w:rsidRPr="001428E8" w:rsidRDefault="000A6EF1" w:rsidP="00562314">
            <w:pPr>
              <w:spacing w:line="360" w:lineRule="auto"/>
              <w:rPr>
                <w:rFonts w:ascii="Cambria" w:eastAsia="Times New Roman" w:hAnsi="Cambria" w:cs="Calibri"/>
                <w:color w:val="000000"/>
                <w:sz w:val="16"/>
                <w:szCs w:val="16"/>
                <w:lang w:val="en-US"/>
              </w:rPr>
            </w:pPr>
          </w:p>
        </w:tc>
        <w:tc>
          <w:tcPr>
            <w:tcW w:w="1109" w:type="dxa"/>
            <w:tcBorders>
              <w:top w:val="nil"/>
              <w:left w:val="nil"/>
              <w:bottom w:val="nil"/>
              <w:right w:val="nil"/>
            </w:tcBorders>
            <w:shd w:val="clear" w:color="auto" w:fill="auto"/>
            <w:noWrap/>
            <w:vAlign w:val="center"/>
            <w:hideMark/>
          </w:tcPr>
          <w:p w14:paraId="56EF03FF" w14:textId="77777777" w:rsidR="000A6EF1" w:rsidRPr="001428E8" w:rsidRDefault="000A6EF1" w:rsidP="00562314">
            <w:pPr>
              <w:spacing w:line="360" w:lineRule="auto"/>
              <w:rPr>
                <w:rFonts w:ascii="Cambria" w:eastAsia="Times New Roman" w:hAnsi="Cambria" w:cs="Times New Roman"/>
                <w:sz w:val="20"/>
                <w:szCs w:val="20"/>
                <w:lang w:val="en-US"/>
              </w:rPr>
            </w:pPr>
          </w:p>
        </w:tc>
        <w:tc>
          <w:tcPr>
            <w:tcW w:w="480" w:type="dxa"/>
            <w:tcBorders>
              <w:top w:val="nil"/>
              <w:left w:val="nil"/>
              <w:bottom w:val="nil"/>
              <w:right w:val="nil"/>
            </w:tcBorders>
            <w:shd w:val="clear" w:color="auto" w:fill="auto"/>
            <w:noWrap/>
            <w:vAlign w:val="center"/>
            <w:hideMark/>
          </w:tcPr>
          <w:p w14:paraId="2A793005" w14:textId="77777777" w:rsidR="000A6EF1" w:rsidRPr="001428E8" w:rsidRDefault="000A6EF1" w:rsidP="00562314">
            <w:pPr>
              <w:spacing w:line="360" w:lineRule="auto"/>
              <w:rPr>
                <w:rFonts w:ascii="Cambria" w:eastAsia="Times New Roman" w:hAnsi="Cambria" w:cs="Times New Roman"/>
                <w:sz w:val="20"/>
                <w:szCs w:val="20"/>
                <w:lang w:val="en-US"/>
              </w:rPr>
            </w:pPr>
          </w:p>
        </w:tc>
        <w:tc>
          <w:tcPr>
            <w:tcW w:w="1100" w:type="dxa"/>
            <w:tcBorders>
              <w:top w:val="nil"/>
              <w:left w:val="nil"/>
              <w:bottom w:val="nil"/>
              <w:right w:val="nil"/>
            </w:tcBorders>
            <w:shd w:val="clear" w:color="auto" w:fill="auto"/>
            <w:noWrap/>
            <w:vAlign w:val="center"/>
            <w:hideMark/>
          </w:tcPr>
          <w:p w14:paraId="0633F641" w14:textId="77777777" w:rsidR="000A6EF1" w:rsidRPr="001428E8" w:rsidRDefault="000A6EF1" w:rsidP="00562314">
            <w:pPr>
              <w:spacing w:line="360" w:lineRule="auto"/>
              <w:rPr>
                <w:rFonts w:ascii="Cambria" w:eastAsia="Times New Roman" w:hAnsi="Cambria" w:cs="Calibri"/>
                <w:color w:val="000000"/>
                <w:sz w:val="16"/>
                <w:szCs w:val="16"/>
                <w:lang w:val="en-US"/>
              </w:rPr>
            </w:pPr>
            <w:r w:rsidRPr="001428E8">
              <w:rPr>
                <w:rFonts w:ascii="Cambria" w:eastAsia="Times New Roman" w:hAnsi="Cambria" w:cs="Calibri"/>
                <w:color w:val="000000"/>
                <w:sz w:val="16"/>
                <w:szCs w:val="16"/>
                <w:lang w:val="en-US"/>
              </w:rPr>
              <w:t>16.933</w:t>
            </w:r>
          </w:p>
        </w:tc>
        <w:tc>
          <w:tcPr>
            <w:tcW w:w="460" w:type="dxa"/>
            <w:tcBorders>
              <w:top w:val="nil"/>
              <w:left w:val="nil"/>
              <w:bottom w:val="nil"/>
              <w:right w:val="nil"/>
            </w:tcBorders>
            <w:shd w:val="clear" w:color="auto" w:fill="auto"/>
            <w:noWrap/>
            <w:vAlign w:val="center"/>
            <w:hideMark/>
          </w:tcPr>
          <w:p w14:paraId="127AC534" w14:textId="77777777" w:rsidR="000A6EF1" w:rsidRPr="001428E8" w:rsidRDefault="000A6EF1" w:rsidP="00562314">
            <w:pPr>
              <w:spacing w:line="360" w:lineRule="auto"/>
              <w:rPr>
                <w:rFonts w:ascii="Cambria" w:eastAsia="Times New Roman" w:hAnsi="Cambria" w:cs="Calibri"/>
                <w:color w:val="000000"/>
                <w:sz w:val="16"/>
                <w:szCs w:val="16"/>
                <w:lang w:val="en-US"/>
              </w:rPr>
            </w:pPr>
          </w:p>
        </w:tc>
        <w:tc>
          <w:tcPr>
            <w:tcW w:w="1100" w:type="dxa"/>
            <w:tcBorders>
              <w:top w:val="nil"/>
              <w:left w:val="nil"/>
              <w:bottom w:val="nil"/>
              <w:right w:val="nil"/>
            </w:tcBorders>
            <w:shd w:val="clear" w:color="auto" w:fill="auto"/>
            <w:noWrap/>
            <w:vAlign w:val="center"/>
            <w:hideMark/>
          </w:tcPr>
          <w:p w14:paraId="0AEC081A" w14:textId="61B67DDF" w:rsidR="000A6EF1" w:rsidRPr="001428E8" w:rsidRDefault="00204C07" w:rsidP="00562314">
            <w:pPr>
              <w:spacing w:line="360" w:lineRule="auto"/>
              <w:rPr>
                <w:rFonts w:ascii="Cambria" w:eastAsia="Times New Roman" w:hAnsi="Cambria" w:cs="Calibri"/>
                <w:color w:val="000000"/>
                <w:sz w:val="16"/>
                <w:szCs w:val="16"/>
                <w:lang w:val="en-US"/>
              </w:rPr>
            </w:pPr>
            <w:r w:rsidRPr="001428E8">
              <w:rPr>
                <w:rFonts w:ascii="Cambria" w:eastAsia="Times New Roman" w:hAnsi="Cambria" w:cs="Calibri"/>
                <w:color w:val="000000"/>
                <w:sz w:val="16"/>
                <w:szCs w:val="16"/>
                <w:lang w:val="en-US"/>
              </w:rPr>
              <w:t>&lt;.001</w:t>
            </w:r>
          </w:p>
        </w:tc>
      </w:tr>
      <w:tr w:rsidR="000A6EF1" w:rsidRPr="001428E8" w14:paraId="4522BEB5" w14:textId="77777777" w:rsidTr="00C730F7">
        <w:trPr>
          <w:trHeight w:val="300"/>
        </w:trPr>
        <w:tc>
          <w:tcPr>
            <w:tcW w:w="1448" w:type="dxa"/>
            <w:tcBorders>
              <w:top w:val="nil"/>
              <w:left w:val="nil"/>
              <w:bottom w:val="single" w:sz="4" w:space="0" w:color="auto"/>
              <w:right w:val="nil"/>
            </w:tcBorders>
            <w:shd w:val="clear" w:color="auto" w:fill="auto"/>
            <w:noWrap/>
            <w:vAlign w:val="center"/>
            <w:hideMark/>
          </w:tcPr>
          <w:p w14:paraId="34F8E449" w14:textId="3107C228" w:rsidR="000A6EF1" w:rsidRPr="001428E8" w:rsidRDefault="000A6EF1" w:rsidP="00562314">
            <w:pPr>
              <w:spacing w:line="360" w:lineRule="auto"/>
              <w:rPr>
                <w:rFonts w:ascii="Cambria" w:eastAsia="Times New Roman" w:hAnsi="Cambria" w:cs="Calibri"/>
                <w:color w:val="000000"/>
                <w:sz w:val="16"/>
                <w:szCs w:val="16"/>
                <w:lang w:val="en-US"/>
              </w:rPr>
            </w:pPr>
            <w:r w:rsidRPr="001428E8">
              <w:rPr>
                <w:rFonts w:ascii="Cambria" w:eastAsia="Times New Roman" w:hAnsi="Cambria" w:cs="Calibri"/>
                <w:color w:val="000000"/>
                <w:sz w:val="16"/>
                <w:szCs w:val="16"/>
                <w:lang w:val="en-US"/>
              </w:rPr>
              <w:t>FT</w:t>
            </w:r>
            <w:r w:rsidR="00204C07" w:rsidRPr="001428E8">
              <w:rPr>
                <w:rFonts w:ascii="Cambria" w:eastAsia="Times New Roman" w:hAnsi="Cambria" w:cs="Calibri"/>
                <w:color w:val="000000"/>
                <w:sz w:val="16"/>
                <w:szCs w:val="16"/>
                <w:lang w:val="en-US"/>
              </w:rPr>
              <w:t>ND</w:t>
            </w:r>
          </w:p>
        </w:tc>
        <w:tc>
          <w:tcPr>
            <w:tcW w:w="252" w:type="dxa"/>
            <w:tcBorders>
              <w:top w:val="nil"/>
              <w:left w:val="nil"/>
              <w:bottom w:val="single" w:sz="4" w:space="0" w:color="auto"/>
              <w:right w:val="nil"/>
            </w:tcBorders>
            <w:shd w:val="clear" w:color="auto" w:fill="auto"/>
            <w:noWrap/>
            <w:vAlign w:val="center"/>
            <w:hideMark/>
          </w:tcPr>
          <w:p w14:paraId="4B5A94C4" w14:textId="77777777" w:rsidR="000A6EF1" w:rsidRPr="001428E8" w:rsidRDefault="000A6EF1" w:rsidP="00562314">
            <w:pPr>
              <w:spacing w:line="360" w:lineRule="auto"/>
              <w:rPr>
                <w:rFonts w:ascii="Cambria" w:eastAsia="Times New Roman" w:hAnsi="Cambria" w:cs="Calibri"/>
                <w:color w:val="000000"/>
                <w:sz w:val="16"/>
                <w:szCs w:val="16"/>
                <w:lang w:val="en-US"/>
              </w:rPr>
            </w:pPr>
            <w:r w:rsidRPr="001428E8">
              <w:rPr>
                <w:rFonts w:ascii="Cambria" w:eastAsia="Times New Roman" w:hAnsi="Cambria" w:cs="Calibri"/>
                <w:color w:val="000000"/>
                <w:sz w:val="16"/>
                <w:szCs w:val="16"/>
                <w:lang w:val="en-US"/>
              </w:rPr>
              <w:t> </w:t>
            </w:r>
          </w:p>
        </w:tc>
        <w:tc>
          <w:tcPr>
            <w:tcW w:w="1517" w:type="dxa"/>
            <w:tcBorders>
              <w:top w:val="nil"/>
              <w:left w:val="nil"/>
              <w:bottom w:val="single" w:sz="4" w:space="0" w:color="auto"/>
              <w:right w:val="nil"/>
            </w:tcBorders>
            <w:shd w:val="clear" w:color="auto" w:fill="auto"/>
            <w:noWrap/>
            <w:vAlign w:val="center"/>
            <w:hideMark/>
          </w:tcPr>
          <w:p w14:paraId="6D0A11A5" w14:textId="77777777" w:rsidR="000A6EF1" w:rsidRPr="001428E8" w:rsidRDefault="000A6EF1" w:rsidP="00562314">
            <w:pPr>
              <w:spacing w:line="360" w:lineRule="auto"/>
              <w:rPr>
                <w:rFonts w:ascii="Cambria" w:eastAsia="Times New Roman" w:hAnsi="Cambria" w:cs="Calibri"/>
                <w:color w:val="000000"/>
                <w:sz w:val="16"/>
                <w:szCs w:val="16"/>
                <w:lang w:val="en-US"/>
              </w:rPr>
            </w:pPr>
            <w:r w:rsidRPr="001428E8">
              <w:rPr>
                <w:rFonts w:ascii="Cambria" w:eastAsia="Times New Roman" w:hAnsi="Cambria" w:cs="Calibri"/>
                <w:color w:val="000000"/>
                <w:sz w:val="16"/>
                <w:szCs w:val="16"/>
                <w:lang w:val="en-US"/>
              </w:rPr>
              <w:t> </w:t>
            </w:r>
          </w:p>
        </w:tc>
        <w:tc>
          <w:tcPr>
            <w:tcW w:w="252" w:type="dxa"/>
            <w:tcBorders>
              <w:top w:val="nil"/>
              <w:left w:val="nil"/>
              <w:bottom w:val="single" w:sz="4" w:space="0" w:color="auto"/>
              <w:right w:val="nil"/>
            </w:tcBorders>
            <w:shd w:val="clear" w:color="auto" w:fill="auto"/>
            <w:noWrap/>
            <w:vAlign w:val="center"/>
            <w:hideMark/>
          </w:tcPr>
          <w:p w14:paraId="3653DD1B" w14:textId="77777777" w:rsidR="000A6EF1" w:rsidRPr="001428E8" w:rsidRDefault="000A6EF1" w:rsidP="00562314">
            <w:pPr>
              <w:spacing w:line="360" w:lineRule="auto"/>
              <w:rPr>
                <w:rFonts w:ascii="Cambria" w:eastAsia="Times New Roman" w:hAnsi="Cambria" w:cs="Calibri"/>
                <w:color w:val="000000"/>
                <w:sz w:val="16"/>
                <w:szCs w:val="16"/>
                <w:lang w:val="en-US"/>
              </w:rPr>
            </w:pPr>
            <w:r w:rsidRPr="001428E8">
              <w:rPr>
                <w:rFonts w:ascii="Cambria" w:eastAsia="Times New Roman" w:hAnsi="Cambria" w:cs="Calibri"/>
                <w:color w:val="000000"/>
                <w:sz w:val="16"/>
                <w:szCs w:val="16"/>
                <w:lang w:val="en-US"/>
              </w:rPr>
              <w:t> </w:t>
            </w:r>
          </w:p>
        </w:tc>
        <w:tc>
          <w:tcPr>
            <w:tcW w:w="1517" w:type="dxa"/>
            <w:tcBorders>
              <w:top w:val="nil"/>
              <w:left w:val="nil"/>
              <w:bottom w:val="single" w:sz="4" w:space="0" w:color="auto"/>
              <w:right w:val="nil"/>
            </w:tcBorders>
            <w:shd w:val="clear" w:color="auto" w:fill="auto"/>
            <w:noWrap/>
            <w:vAlign w:val="center"/>
            <w:hideMark/>
          </w:tcPr>
          <w:p w14:paraId="4A561984" w14:textId="77777777" w:rsidR="000A6EF1" w:rsidRPr="001428E8" w:rsidRDefault="000A6EF1" w:rsidP="00562314">
            <w:pPr>
              <w:spacing w:line="360" w:lineRule="auto"/>
              <w:rPr>
                <w:rFonts w:ascii="Cambria" w:eastAsia="Times New Roman" w:hAnsi="Cambria" w:cs="Calibri"/>
                <w:color w:val="000000"/>
                <w:sz w:val="16"/>
                <w:szCs w:val="16"/>
                <w:lang w:val="en-US"/>
              </w:rPr>
            </w:pPr>
            <w:r w:rsidRPr="001428E8">
              <w:rPr>
                <w:rFonts w:ascii="Cambria" w:eastAsia="Times New Roman" w:hAnsi="Cambria" w:cs="Calibri"/>
                <w:color w:val="000000"/>
                <w:sz w:val="16"/>
                <w:szCs w:val="16"/>
                <w:lang w:val="en-US"/>
              </w:rPr>
              <w:t> </w:t>
            </w:r>
          </w:p>
        </w:tc>
        <w:tc>
          <w:tcPr>
            <w:tcW w:w="460" w:type="dxa"/>
            <w:tcBorders>
              <w:top w:val="nil"/>
              <w:left w:val="nil"/>
              <w:bottom w:val="single" w:sz="4" w:space="0" w:color="auto"/>
              <w:right w:val="nil"/>
            </w:tcBorders>
            <w:shd w:val="clear" w:color="auto" w:fill="auto"/>
            <w:noWrap/>
            <w:vAlign w:val="center"/>
            <w:hideMark/>
          </w:tcPr>
          <w:p w14:paraId="641DCC72" w14:textId="77777777" w:rsidR="000A6EF1" w:rsidRPr="001428E8" w:rsidRDefault="000A6EF1" w:rsidP="00562314">
            <w:pPr>
              <w:spacing w:line="360" w:lineRule="auto"/>
              <w:rPr>
                <w:rFonts w:ascii="Cambria" w:eastAsia="Times New Roman" w:hAnsi="Cambria" w:cs="Calibri"/>
                <w:color w:val="000000"/>
                <w:sz w:val="16"/>
                <w:szCs w:val="16"/>
                <w:lang w:val="en-US"/>
              </w:rPr>
            </w:pPr>
            <w:r w:rsidRPr="001428E8">
              <w:rPr>
                <w:rFonts w:ascii="Cambria" w:eastAsia="Times New Roman" w:hAnsi="Cambria" w:cs="Calibri"/>
                <w:color w:val="000000"/>
                <w:sz w:val="16"/>
                <w:szCs w:val="16"/>
                <w:lang w:val="en-US"/>
              </w:rPr>
              <w:t> </w:t>
            </w:r>
          </w:p>
        </w:tc>
        <w:tc>
          <w:tcPr>
            <w:tcW w:w="1109" w:type="dxa"/>
            <w:tcBorders>
              <w:top w:val="nil"/>
              <w:left w:val="nil"/>
              <w:bottom w:val="single" w:sz="4" w:space="0" w:color="auto"/>
              <w:right w:val="nil"/>
            </w:tcBorders>
            <w:shd w:val="clear" w:color="auto" w:fill="auto"/>
            <w:noWrap/>
            <w:vAlign w:val="center"/>
            <w:hideMark/>
          </w:tcPr>
          <w:p w14:paraId="6639160A" w14:textId="10A3BBB5" w:rsidR="000A6EF1" w:rsidRPr="001428E8" w:rsidRDefault="008C29FF" w:rsidP="00562314">
            <w:pPr>
              <w:spacing w:line="360" w:lineRule="auto"/>
              <w:rPr>
                <w:rFonts w:ascii="Cambria" w:eastAsia="Times New Roman" w:hAnsi="Cambria" w:cs="Calibri"/>
                <w:color w:val="000000"/>
                <w:sz w:val="16"/>
                <w:szCs w:val="16"/>
                <w:lang w:val="en-US"/>
              </w:rPr>
            </w:pPr>
            <w:r w:rsidRPr="001428E8">
              <w:rPr>
                <w:rFonts w:ascii="Cambria" w:eastAsia="Times New Roman" w:hAnsi="Cambria" w:cs="Calibri"/>
                <w:color w:val="000000"/>
                <w:sz w:val="16"/>
                <w:szCs w:val="16"/>
                <w:lang w:val="en-US"/>
              </w:rPr>
              <w:t>7</w:t>
            </w:r>
            <w:r w:rsidR="000A6EF1" w:rsidRPr="001428E8">
              <w:rPr>
                <w:rFonts w:ascii="Cambria" w:eastAsia="Times New Roman" w:hAnsi="Cambria" w:cs="Calibri"/>
                <w:color w:val="000000"/>
                <w:sz w:val="16"/>
                <w:szCs w:val="16"/>
                <w:lang w:val="en-US"/>
              </w:rPr>
              <w:t>.11±1.523</w:t>
            </w:r>
          </w:p>
        </w:tc>
        <w:tc>
          <w:tcPr>
            <w:tcW w:w="480" w:type="dxa"/>
            <w:tcBorders>
              <w:top w:val="nil"/>
              <w:left w:val="nil"/>
              <w:bottom w:val="single" w:sz="4" w:space="0" w:color="auto"/>
              <w:right w:val="nil"/>
            </w:tcBorders>
            <w:shd w:val="clear" w:color="auto" w:fill="auto"/>
            <w:noWrap/>
            <w:vAlign w:val="center"/>
            <w:hideMark/>
          </w:tcPr>
          <w:p w14:paraId="370F7BAA" w14:textId="77777777" w:rsidR="000A6EF1" w:rsidRPr="001428E8" w:rsidRDefault="000A6EF1" w:rsidP="00562314">
            <w:pPr>
              <w:spacing w:line="360" w:lineRule="auto"/>
              <w:rPr>
                <w:rFonts w:ascii="Cambria" w:eastAsia="Times New Roman" w:hAnsi="Cambria" w:cs="Calibri"/>
                <w:color w:val="000000"/>
                <w:sz w:val="16"/>
                <w:szCs w:val="16"/>
                <w:lang w:val="en-US"/>
              </w:rPr>
            </w:pPr>
            <w:r w:rsidRPr="001428E8">
              <w:rPr>
                <w:rFonts w:ascii="Cambria" w:eastAsia="Times New Roman" w:hAnsi="Cambria" w:cs="Calibri"/>
                <w:color w:val="000000"/>
                <w:sz w:val="16"/>
                <w:szCs w:val="16"/>
                <w:lang w:val="en-US"/>
              </w:rPr>
              <w:t> </w:t>
            </w:r>
          </w:p>
        </w:tc>
        <w:tc>
          <w:tcPr>
            <w:tcW w:w="1100" w:type="dxa"/>
            <w:tcBorders>
              <w:top w:val="nil"/>
              <w:left w:val="nil"/>
              <w:bottom w:val="single" w:sz="4" w:space="0" w:color="auto"/>
              <w:right w:val="nil"/>
            </w:tcBorders>
            <w:shd w:val="clear" w:color="auto" w:fill="auto"/>
            <w:noWrap/>
            <w:vAlign w:val="center"/>
            <w:hideMark/>
          </w:tcPr>
          <w:p w14:paraId="6807F02A" w14:textId="77777777" w:rsidR="000A6EF1" w:rsidRPr="001428E8" w:rsidRDefault="000A6EF1" w:rsidP="00562314">
            <w:pPr>
              <w:spacing w:line="360" w:lineRule="auto"/>
              <w:rPr>
                <w:rFonts w:ascii="Cambria" w:eastAsia="Times New Roman" w:hAnsi="Cambria" w:cs="Calibri"/>
                <w:color w:val="000000"/>
                <w:sz w:val="16"/>
                <w:szCs w:val="16"/>
                <w:lang w:val="en-US"/>
              </w:rPr>
            </w:pPr>
            <w:r w:rsidRPr="001428E8">
              <w:rPr>
                <w:rFonts w:ascii="Cambria" w:eastAsia="Times New Roman" w:hAnsi="Cambria" w:cs="Calibri"/>
                <w:color w:val="000000"/>
                <w:sz w:val="16"/>
                <w:szCs w:val="16"/>
                <w:lang w:val="en-US"/>
              </w:rPr>
              <w:t> </w:t>
            </w:r>
          </w:p>
        </w:tc>
        <w:tc>
          <w:tcPr>
            <w:tcW w:w="460" w:type="dxa"/>
            <w:tcBorders>
              <w:top w:val="nil"/>
              <w:left w:val="nil"/>
              <w:bottom w:val="single" w:sz="4" w:space="0" w:color="auto"/>
              <w:right w:val="nil"/>
            </w:tcBorders>
            <w:shd w:val="clear" w:color="auto" w:fill="auto"/>
            <w:noWrap/>
            <w:vAlign w:val="center"/>
            <w:hideMark/>
          </w:tcPr>
          <w:p w14:paraId="13955912" w14:textId="77777777" w:rsidR="000A6EF1" w:rsidRPr="001428E8" w:rsidRDefault="000A6EF1" w:rsidP="00562314">
            <w:pPr>
              <w:spacing w:line="360" w:lineRule="auto"/>
              <w:rPr>
                <w:rFonts w:ascii="Cambria" w:eastAsia="Times New Roman" w:hAnsi="Cambria" w:cs="Calibri"/>
                <w:color w:val="000000"/>
                <w:sz w:val="16"/>
                <w:szCs w:val="16"/>
                <w:lang w:val="en-US"/>
              </w:rPr>
            </w:pPr>
            <w:r w:rsidRPr="001428E8">
              <w:rPr>
                <w:rFonts w:ascii="Cambria" w:eastAsia="Times New Roman" w:hAnsi="Cambria" w:cs="Calibri"/>
                <w:color w:val="000000"/>
                <w:sz w:val="16"/>
                <w:szCs w:val="16"/>
                <w:lang w:val="en-US"/>
              </w:rPr>
              <w:t> </w:t>
            </w:r>
          </w:p>
        </w:tc>
        <w:tc>
          <w:tcPr>
            <w:tcW w:w="1100" w:type="dxa"/>
            <w:tcBorders>
              <w:top w:val="nil"/>
              <w:left w:val="nil"/>
              <w:bottom w:val="single" w:sz="4" w:space="0" w:color="auto"/>
              <w:right w:val="nil"/>
            </w:tcBorders>
            <w:shd w:val="clear" w:color="auto" w:fill="auto"/>
            <w:noWrap/>
            <w:vAlign w:val="center"/>
            <w:hideMark/>
          </w:tcPr>
          <w:p w14:paraId="6386CAE6" w14:textId="77777777" w:rsidR="000A6EF1" w:rsidRPr="001428E8" w:rsidRDefault="000A6EF1" w:rsidP="00562314">
            <w:pPr>
              <w:spacing w:line="360" w:lineRule="auto"/>
              <w:rPr>
                <w:rFonts w:ascii="Cambria" w:eastAsia="Times New Roman" w:hAnsi="Cambria" w:cs="Calibri"/>
                <w:color w:val="000000"/>
                <w:sz w:val="16"/>
                <w:szCs w:val="16"/>
                <w:lang w:val="en-US"/>
              </w:rPr>
            </w:pPr>
            <w:r w:rsidRPr="001428E8">
              <w:rPr>
                <w:rFonts w:ascii="Cambria" w:eastAsia="Times New Roman" w:hAnsi="Cambria" w:cs="Calibri"/>
                <w:color w:val="000000"/>
                <w:sz w:val="16"/>
                <w:szCs w:val="16"/>
                <w:lang w:val="en-US"/>
              </w:rPr>
              <w:t> </w:t>
            </w:r>
          </w:p>
        </w:tc>
      </w:tr>
      <w:tr w:rsidR="000A6EF1" w:rsidRPr="001428E8" w14:paraId="19686DAB" w14:textId="77777777" w:rsidTr="00C730F7">
        <w:trPr>
          <w:trHeight w:val="317"/>
        </w:trPr>
        <w:tc>
          <w:tcPr>
            <w:tcW w:w="9695" w:type="dxa"/>
            <w:gridSpan w:val="11"/>
            <w:tcBorders>
              <w:top w:val="nil"/>
              <w:left w:val="nil"/>
              <w:bottom w:val="nil"/>
              <w:right w:val="nil"/>
            </w:tcBorders>
            <w:shd w:val="clear" w:color="auto" w:fill="auto"/>
            <w:vAlign w:val="center"/>
            <w:hideMark/>
          </w:tcPr>
          <w:p w14:paraId="60FB07D5" w14:textId="68456E83" w:rsidR="000A6EF1" w:rsidRPr="001428E8" w:rsidRDefault="000A6EF1" w:rsidP="00562314">
            <w:pPr>
              <w:spacing w:line="360" w:lineRule="auto"/>
              <w:rPr>
                <w:rFonts w:ascii="Cambria" w:eastAsia="Times New Roman" w:hAnsi="Cambria" w:cs="Calibri"/>
                <w:color w:val="000000"/>
                <w:sz w:val="18"/>
                <w:szCs w:val="18"/>
                <w:lang w:val="en-US"/>
              </w:rPr>
            </w:pPr>
            <w:r w:rsidRPr="001428E8">
              <w:rPr>
                <w:rFonts w:ascii="Cambria" w:eastAsia="Times New Roman" w:hAnsi="Cambria" w:cs="Calibri"/>
                <w:color w:val="000000"/>
                <w:sz w:val="18"/>
                <w:szCs w:val="18"/>
                <w:lang w:val="en-US"/>
              </w:rPr>
              <w:t xml:space="preserve">All values are mean + SD. IGD: Internet gaming disorder; </w:t>
            </w:r>
            <w:r w:rsidR="00FC0BCB" w:rsidRPr="001428E8">
              <w:rPr>
                <w:rFonts w:ascii="Cambria" w:eastAsia="Times New Roman" w:hAnsi="Cambria" w:cs="Calibri"/>
                <w:color w:val="000000"/>
                <w:sz w:val="18"/>
                <w:szCs w:val="18"/>
                <w:lang w:val="en-US"/>
              </w:rPr>
              <w:t>Y-IAT: Young’s internet addiction test</w:t>
            </w:r>
            <w:r w:rsidRPr="001428E8">
              <w:rPr>
                <w:rFonts w:ascii="Cambria" w:eastAsia="Times New Roman" w:hAnsi="Cambria" w:cs="Calibri"/>
                <w:color w:val="000000"/>
                <w:sz w:val="18"/>
                <w:szCs w:val="18"/>
                <w:lang w:val="en-US"/>
              </w:rPr>
              <w:t xml:space="preserve">; DSM-5: Diagnostic and Statistical Manual of Mental Disorders-5; FTND, </w:t>
            </w:r>
            <w:proofErr w:type="spellStart"/>
            <w:r w:rsidRPr="001428E8">
              <w:rPr>
                <w:rFonts w:ascii="Cambria" w:eastAsia="Times New Roman" w:hAnsi="Cambria" w:cs="Calibri"/>
                <w:color w:val="000000"/>
                <w:sz w:val="18"/>
                <w:szCs w:val="18"/>
                <w:lang w:val="en-US"/>
              </w:rPr>
              <w:t>Fagerstrom</w:t>
            </w:r>
            <w:proofErr w:type="spellEnd"/>
            <w:r w:rsidRPr="001428E8">
              <w:rPr>
                <w:rFonts w:ascii="Cambria" w:eastAsia="Times New Roman" w:hAnsi="Cambria" w:cs="Calibri"/>
                <w:color w:val="000000"/>
                <w:sz w:val="18"/>
                <w:szCs w:val="18"/>
                <w:lang w:val="en-US"/>
              </w:rPr>
              <w:t xml:space="preserve"> Test for Nicotine Dependence</w:t>
            </w:r>
            <w:r w:rsidR="00257B30" w:rsidRPr="001428E8">
              <w:rPr>
                <w:rFonts w:ascii="Cambria" w:eastAsia="Times New Roman" w:hAnsi="Cambria" w:cs="Calibri"/>
                <w:color w:val="000000"/>
                <w:sz w:val="18"/>
                <w:szCs w:val="18"/>
                <w:lang w:val="en-US"/>
              </w:rPr>
              <w:t>; TUD, tobacco use disorder.</w:t>
            </w:r>
          </w:p>
        </w:tc>
      </w:tr>
    </w:tbl>
    <w:p w14:paraId="080647F8" w14:textId="77777777" w:rsidR="00F368A7" w:rsidRPr="001428E8" w:rsidRDefault="00F368A7" w:rsidP="00451C7C">
      <w:pPr>
        <w:spacing w:line="360" w:lineRule="auto"/>
        <w:rPr>
          <w:rFonts w:ascii="Cambria" w:hAnsi="Cambria"/>
          <w:lang w:val="en-US"/>
        </w:rPr>
      </w:pPr>
    </w:p>
    <w:p w14:paraId="66AEF46E" w14:textId="77777777" w:rsidR="00C5445C" w:rsidRPr="001428E8" w:rsidRDefault="00C5445C" w:rsidP="00562314">
      <w:pPr>
        <w:spacing w:line="360" w:lineRule="auto"/>
        <w:rPr>
          <w:rFonts w:ascii="Cambria" w:hAnsi="Cambria"/>
          <w:lang w:val="en-US"/>
        </w:rPr>
      </w:pPr>
    </w:p>
    <w:p w14:paraId="60E40F14" w14:textId="680576F2" w:rsidR="003A4D95" w:rsidRPr="001428E8" w:rsidRDefault="003A4D95" w:rsidP="00562314">
      <w:pPr>
        <w:spacing w:line="360" w:lineRule="auto"/>
        <w:rPr>
          <w:rFonts w:ascii="Cambria" w:hAnsi="Cambria"/>
          <w:b/>
          <w:bCs/>
          <w:lang w:val="en-US"/>
        </w:rPr>
      </w:pPr>
      <w:r w:rsidRPr="001428E8">
        <w:rPr>
          <w:rFonts w:ascii="Cambria" w:hAnsi="Cambria"/>
          <w:b/>
          <w:bCs/>
          <w:lang w:val="en-US"/>
        </w:rPr>
        <w:t>References</w:t>
      </w:r>
      <w:r w:rsidR="00FF5418" w:rsidRPr="001428E8">
        <w:rPr>
          <w:rFonts w:ascii="Cambria" w:hAnsi="Cambria"/>
          <w:b/>
          <w:bCs/>
          <w:lang w:val="en-US"/>
        </w:rPr>
        <w:t xml:space="preserve"> for above participant selection</w:t>
      </w:r>
    </w:p>
    <w:p w14:paraId="28235A6B" w14:textId="77777777" w:rsidR="003A4D95" w:rsidRPr="001428E8" w:rsidRDefault="003A4D95" w:rsidP="00562314">
      <w:pPr>
        <w:spacing w:line="360" w:lineRule="auto"/>
        <w:rPr>
          <w:rFonts w:ascii="Cambria" w:hAnsi="Cambria"/>
          <w:lang w:val="en-US"/>
        </w:rPr>
      </w:pPr>
    </w:p>
    <w:p w14:paraId="6F5080C7" w14:textId="77777777" w:rsidR="003A4D95" w:rsidRPr="001428E8" w:rsidRDefault="003A4D95" w:rsidP="003A4D95">
      <w:pPr>
        <w:pStyle w:val="EndNoteBibliography"/>
        <w:ind w:left="720" w:hanging="720"/>
        <w:rPr>
          <w:noProof/>
          <w:lang w:val="en-US"/>
        </w:rPr>
      </w:pPr>
      <w:r w:rsidRPr="001428E8">
        <w:rPr>
          <w:rFonts w:ascii="Cambria" w:hAnsi="Cambria"/>
          <w:lang w:val="en-US"/>
        </w:rPr>
        <w:fldChar w:fldCharType="begin"/>
      </w:r>
      <w:r w:rsidRPr="001428E8">
        <w:rPr>
          <w:rFonts w:ascii="Cambria" w:hAnsi="Cambria"/>
          <w:lang w:val="en-US"/>
        </w:rPr>
        <w:instrText xml:space="preserve"> ADDIN EN.REFLIST </w:instrText>
      </w:r>
      <w:r w:rsidRPr="001428E8">
        <w:rPr>
          <w:rFonts w:ascii="Cambria" w:hAnsi="Cambria"/>
          <w:lang w:val="en-US"/>
        </w:rPr>
        <w:fldChar w:fldCharType="separate"/>
      </w:r>
      <w:r w:rsidRPr="001428E8">
        <w:rPr>
          <w:noProof/>
          <w:lang w:val="en-US"/>
        </w:rPr>
        <w:t xml:space="preserve">Aben, I., Verhey, F., Lousberg, R., Lodder, J., &amp; Honig, A. (2002). Validity of the beck depression inventory, hospital anxiety and depression scale, SCL-90, and hamilton depression rating scale as screening instruments for depression in stroke patients. </w:t>
      </w:r>
      <w:r w:rsidRPr="001428E8">
        <w:rPr>
          <w:i/>
          <w:noProof/>
          <w:lang w:val="en-US"/>
        </w:rPr>
        <w:t>Psychosomatics, 43</w:t>
      </w:r>
      <w:r w:rsidRPr="001428E8">
        <w:rPr>
          <w:noProof/>
          <w:lang w:val="en-US"/>
        </w:rPr>
        <w:t xml:space="preserve">(5), 386-393. </w:t>
      </w:r>
    </w:p>
    <w:p w14:paraId="7E693E30" w14:textId="77777777" w:rsidR="003A4D95" w:rsidRPr="001428E8" w:rsidRDefault="003A4D95" w:rsidP="003A4D95">
      <w:pPr>
        <w:pStyle w:val="EndNoteBibliography"/>
        <w:ind w:left="720" w:hanging="720"/>
        <w:rPr>
          <w:noProof/>
          <w:lang w:val="en-US"/>
        </w:rPr>
      </w:pPr>
      <w:r w:rsidRPr="001428E8">
        <w:rPr>
          <w:noProof/>
          <w:lang w:val="en-US"/>
        </w:rPr>
        <w:t xml:space="preserve">Dong, G., Wang, M., Liu, X., Liang, Q., Du, X., &amp; Potenza, M. N. (2020). Cue‐elicited craving–related lentiform activation during gaming deprivation is associated with the emergence of Internet gaming disorder. </w:t>
      </w:r>
      <w:r w:rsidRPr="001428E8">
        <w:rPr>
          <w:i/>
          <w:noProof/>
          <w:lang w:val="en-US"/>
        </w:rPr>
        <w:t>Addiction Biology, 25</w:t>
      </w:r>
      <w:r w:rsidRPr="001428E8">
        <w:rPr>
          <w:noProof/>
          <w:lang w:val="en-US"/>
        </w:rPr>
        <w:t xml:space="preserve">(1), e12713. </w:t>
      </w:r>
    </w:p>
    <w:p w14:paraId="2683A6DC" w14:textId="77777777" w:rsidR="003A4D95" w:rsidRPr="001428E8" w:rsidRDefault="003A4D95" w:rsidP="003A4D95">
      <w:pPr>
        <w:pStyle w:val="EndNoteBibliography"/>
        <w:ind w:left="720" w:hanging="720"/>
        <w:rPr>
          <w:noProof/>
          <w:lang w:val="en-US"/>
        </w:rPr>
      </w:pPr>
      <w:r w:rsidRPr="001428E8">
        <w:rPr>
          <w:noProof/>
          <w:lang w:val="en-US"/>
        </w:rPr>
        <w:t xml:space="preserve">Geisser, M. E., Roth, R. S., &amp; Robinson, M. E. (1997). Assessing depression among persons with chronic pain using the Center for Epidemiological Studies-Depression Scale and the Beck Depression Inventory: a comparative analysis. </w:t>
      </w:r>
      <w:r w:rsidRPr="001428E8">
        <w:rPr>
          <w:i/>
          <w:noProof/>
          <w:lang w:val="en-US"/>
        </w:rPr>
        <w:t>The Clinical journal of pain, 13</w:t>
      </w:r>
      <w:r w:rsidRPr="001428E8">
        <w:rPr>
          <w:noProof/>
          <w:lang w:val="en-US"/>
        </w:rPr>
        <w:t xml:space="preserve">(2), 163-170. </w:t>
      </w:r>
    </w:p>
    <w:p w14:paraId="23A4FD4C" w14:textId="77777777" w:rsidR="003A4D95" w:rsidRPr="001428E8" w:rsidRDefault="003A4D95" w:rsidP="003A4D95">
      <w:pPr>
        <w:pStyle w:val="EndNoteBibliography"/>
        <w:ind w:left="720" w:hanging="720"/>
        <w:rPr>
          <w:noProof/>
          <w:lang w:val="en-US"/>
        </w:rPr>
      </w:pPr>
      <w:r w:rsidRPr="001428E8">
        <w:rPr>
          <w:noProof/>
          <w:lang w:val="en-US"/>
        </w:rPr>
        <w:t xml:space="preserve">Ghahremani, D. G., Faulkner, P., C, M. C., &amp; London, E. D. (2018). Behavioral and neural markers of cigarette-craving regulation in young-adult smokers during abstinence and after smoking. </w:t>
      </w:r>
      <w:r w:rsidRPr="001428E8">
        <w:rPr>
          <w:i/>
          <w:noProof/>
          <w:lang w:val="en-US"/>
        </w:rPr>
        <w:t>Neuropsychopharmacology, 43</w:t>
      </w:r>
      <w:r w:rsidRPr="001428E8">
        <w:rPr>
          <w:noProof/>
          <w:lang w:val="en-US"/>
        </w:rPr>
        <w:t>(7), 1616-1622. doi:10.1038/s41386-018-0019-7</w:t>
      </w:r>
    </w:p>
    <w:p w14:paraId="0B960901" w14:textId="77777777" w:rsidR="003A4D95" w:rsidRPr="001428E8" w:rsidRDefault="003A4D95" w:rsidP="003A4D95">
      <w:pPr>
        <w:pStyle w:val="EndNoteBibliography"/>
        <w:ind w:left="720" w:hanging="720"/>
        <w:rPr>
          <w:noProof/>
          <w:lang w:val="en-US"/>
        </w:rPr>
      </w:pPr>
      <w:r w:rsidRPr="001428E8">
        <w:rPr>
          <w:noProof/>
          <w:lang w:val="en-US"/>
        </w:rPr>
        <w:t xml:space="preserve">Lecrubier, Y., Sheehan, D. V., Weiller, E., Amorim, P., Bonora, I., Sheehan, K. H., . . . Dunbar, G. C. (1997). The Mini International Neuropsychiatric Interview (MINI). A short diagnostic structured interview: reliability and validity according to the CIDI. </w:t>
      </w:r>
      <w:r w:rsidRPr="001428E8">
        <w:rPr>
          <w:i/>
          <w:noProof/>
          <w:lang w:val="en-US"/>
        </w:rPr>
        <w:t>European Psychiatry, 12</w:t>
      </w:r>
      <w:r w:rsidRPr="001428E8">
        <w:rPr>
          <w:noProof/>
          <w:lang w:val="en-US"/>
        </w:rPr>
        <w:t xml:space="preserve">(5), 224-231. </w:t>
      </w:r>
    </w:p>
    <w:p w14:paraId="15E42E47" w14:textId="77777777" w:rsidR="003A4D95" w:rsidRPr="001428E8" w:rsidRDefault="003A4D95" w:rsidP="003A4D95">
      <w:pPr>
        <w:pStyle w:val="EndNoteBibliography"/>
        <w:ind w:left="720" w:hanging="720"/>
        <w:rPr>
          <w:noProof/>
          <w:lang w:val="en-US"/>
        </w:rPr>
      </w:pPr>
      <w:r w:rsidRPr="001428E8">
        <w:rPr>
          <w:noProof/>
          <w:lang w:val="en-US"/>
        </w:rPr>
        <w:t xml:space="preserve">Loughead, J., Wileyto, E. P., Ruparel, K., Falcone, M., Hopson, R., Gur, R., &amp; Lerman, C. (2015). Working memory-related neural activity predicts future smoking relapse. </w:t>
      </w:r>
      <w:r w:rsidRPr="001428E8">
        <w:rPr>
          <w:i/>
          <w:noProof/>
          <w:lang w:val="en-US"/>
        </w:rPr>
        <w:t>Neuropsychopharmacology, 40</w:t>
      </w:r>
      <w:r w:rsidRPr="001428E8">
        <w:rPr>
          <w:noProof/>
          <w:lang w:val="en-US"/>
        </w:rPr>
        <w:t>(6), 1311-1320. doi:10.1038/npp.2014.318</w:t>
      </w:r>
    </w:p>
    <w:p w14:paraId="6DD01522" w14:textId="77777777" w:rsidR="003A4D95" w:rsidRPr="001428E8" w:rsidRDefault="003A4D95" w:rsidP="003A4D95">
      <w:pPr>
        <w:pStyle w:val="EndNoteBibliography"/>
        <w:ind w:left="720" w:hanging="720"/>
        <w:rPr>
          <w:noProof/>
          <w:lang w:val="en-US"/>
        </w:rPr>
      </w:pPr>
      <w:r w:rsidRPr="001428E8">
        <w:rPr>
          <w:noProof/>
          <w:lang w:val="en-US"/>
        </w:rPr>
        <w:t xml:space="preserve">Sheehan, D. V., Lecrubier, Y., Sheehan, K. H., Amorim, P., Janavs, J., Weiller, E., . . . Dunbar, G. C. (1998). The Mini-International Neuropsychiatric Interview (MINI): the development and validation of a structured diagnostic psychiatric interview for DSM-IV and ICD-10. </w:t>
      </w:r>
      <w:r w:rsidRPr="001428E8">
        <w:rPr>
          <w:i/>
          <w:noProof/>
          <w:lang w:val="en-US"/>
        </w:rPr>
        <w:t>Journal of Clinical Psychiatry, 59</w:t>
      </w:r>
      <w:r w:rsidRPr="001428E8">
        <w:rPr>
          <w:noProof/>
          <w:lang w:val="en-US"/>
        </w:rPr>
        <w:t xml:space="preserve">(20), 22-33. </w:t>
      </w:r>
    </w:p>
    <w:p w14:paraId="62C7B428" w14:textId="77777777" w:rsidR="003A4D95" w:rsidRPr="001428E8" w:rsidRDefault="003A4D95" w:rsidP="003A4D95">
      <w:pPr>
        <w:pStyle w:val="EndNoteBibliography"/>
        <w:ind w:left="720" w:hanging="720"/>
        <w:rPr>
          <w:noProof/>
          <w:lang w:val="en-US"/>
        </w:rPr>
      </w:pPr>
      <w:r w:rsidRPr="001428E8">
        <w:rPr>
          <w:noProof/>
          <w:lang w:val="en-US"/>
        </w:rPr>
        <w:t xml:space="preserve">Sweitzer, M. M., Geier, C. F., Joel, D. L., McGurrin, P., Denlinger, R. L., Forbes, E. E., &amp; Donny, E. C. (2014). Dissociated effects of anticipating smoking versus monetary reward in the caudate as a function of smoking abstinence. </w:t>
      </w:r>
      <w:r w:rsidRPr="001428E8">
        <w:rPr>
          <w:i/>
          <w:noProof/>
          <w:lang w:val="en-US"/>
        </w:rPr>
        <w:t>Biological Psychiatry, 76</w:t>
      </w:r>
      <w:r w:rsidRPr="001428E8">
        <w:rPr>
          <w:noProof/>
          <w:lang w:val="en-US"/>
        </w:rPr>
        <w:t>(9), 681-688. doi:10.1016/j.biopsych.2013.11.013</w:t>
      </w:r>
    </w:p>
    <w:p w14:paraId="225757A5" w14:textId="77777777" w:rsidR="003A4D95" w:rsidRPr="001428E8" w:rsidRDefault="003A4D95" w:rsidP="003A4D95">
      <w:pPr>
        <w:pStyle w:val="EndNoteBibliography"/>
        <w:ind w:left="720" w:hanging="720"/>
        <w:rPr>
          <w:noProof/>
          <w:lang w:val="en-US"/>
        </w:rPr>
      </w:pPr>
      <w:r w:rsidRPr="001428E8">
        <w:rPr>
          <w:noProof/>
          <w:lang w:val="en-US"/>
        </w:rPr>
        <w:t xml:space="preserve">Zheng, H., Hu, Y., Wang, Z., Wang, M., Du, X., &amp; Dong, G. (2019). Meta-analyses of the functional neural alterations in subjects with Internet gaming disorder: Similarities and differences across different paradigms. </w:t>
      </w:r>
      <w:r w:rsidRPr="001428E8">
        <w:rPr>
          <w:i/>
          <w:noProof/>
          <w:lang w:val="en-US"/>
        </w:rPr>
        <w:t>Progress in Neuro-Psychopharmacology and Biological Psychiatry, 94</w:t>
      </w:r>
      <w:r w:rsidRPr="001428E8">
        <w:rPr>
          <w:noProof/>
          <w:lang w:val="en-US"/>
        </w:rPr>
        <w:t xml:space="preserve">(2019), 109656. </w:t>
      </w:r>
    </w:p>
    <w:p w14:paraId="0BCA2B1D" w14:textId="77777777" w:rsidR="00C5445C" w:rsidRPr="001428E8" w:rsidRDefault="003A4D95" w:rsidP="00562314">
      <w:pPr>
        <w:spacing w:line="360" w:lineRule="auto"/>
        <w:rPr>
          <w:rFonts w:ascii="Cambria" w:hAnsi="Cambria"/>
          <w:lang w:val="en-US"/>
        </w:rPr>
      </w:pPr>
      <w:r w:rsidRPr="001428E8">
        <w:rPr>
          <w:rFonts w:ascii="Cambria" w:hAnsi="Cambria"/>
          <w:lang w:val="en-US"/>
        </w:rPr>
        <w:lastRenderedPageBreak/>
        <w:fldChar w:fldCharType="end"/>
      </w:r>
    </w:p>
    <w:p w14:paraId="30246CBB" w14:textId="77777777" w:rsidR="00FF5418" w:rsidRPr="001428E8" w:rsidRDefault="00FF5418" w:rsidP="00562314">
      <w:pPr>
        <w:spacing w:line="360" w:lineRule="auto"/>
        <w:rPr>
          <w:rFonts w:ascii="Cambria" w:hAnsi="Cambria"/>
          <w:lang w:val="en-US"/>
        </w:rPr>
      </w:pPr>
    </w:p>
    <w:p w14:paraId="50314A98" w14:textId="77777777" w:rsidR="00FF5418" w:rsidRPr="001428E8" w:rsidRDefault="00FF5418" w:rsidP="00FF5418">
      <w:pPr>
        <w:spacing w:line="360" w:lineRule="auto"/>
        <w:rPr>
          <w:rFonts w:ascii="Cambria" w:hAnsi="Cambria"/>
          <w:b/>
          <w:bCs/>
          <w:sz w:val="28"/>
          <w:szCs w:val="28"/>
          <w:lang w:val="en-US"/>
        </w:rPr>
      </w:pPr>
      <w:r w:rsidRPr="001428E8">
        <w:rPr>
          <w:rFonts w:ascii="Cambria" w:hAnsi="Cambria"/>
          <w:b/>
          <w:bCs/>
          <w:sz w:val="28"/>
          <w:szCs w:val="28"/>
          <w:lang w:val="en-US"/>
        </w:rPr>
        <w:t>ROI selection process in study 2</w:t>
      </w:r>
    </w:p>
    <w:p w14:paraId="0E0793C5" w14:textId="77777777" w:rsidR="00FF5418" w:rsidRPr="001428E8" w:rsidRDefault="00FF5418" w:rsidP="00FF5418">
      <w:pPr>
        <w:spacing w:line="360" w:lineRule="auto"/>
        <w:rPr>
          <w:rFonts w:ascii="Cambria" w:hAnsi="Cambria"/>
          <w:lang w:val="en-US"/>
        </w:rPr>
      </w:pPr>
    </w:p>
    <w:p w14:paraId="53BCAB48" w14:textId="77777777" w:rsidR="00FF5418" w:rsidRPr="001428E8" w:rsidRDefault="00FF5418" w:rsidP="00FF5418">
      <w:pPr>
        <w:spacing w:line="360" w:lineRule="auto"/>
        <w:rPr>
          <w:rFonts w:ascii="Cambria" w:hAnsi="Cambria"/>
          <w:b/>
          <w:bCs/>
          <w:color w:val="31353B"/>
          <w:shd w:val="clear" w:color="auto" w:fill="FFFFFF"/>
          <w:lang w:val="en-US"/>
        </w:rPr>
      </w:pPr>
      <w:r w:rsidRPr="001428E8">
        <w:rPr>
          <w:rFonts w:ascii="Cambria" w:hAnsi="Cambria"/>
          <w:b/>
          <w:bCs/>
          <w:color w:val="31353B"/>
          <w:shd w:val="clear" w:color="auto" w:fill="FFFFFF"/>
          <w:lang w:val="en-US"/>
        </w:rPr>
        <w:t xml:space="preserve">First, for liking circuit. </w:t>
      </w:r>
    </w:p>
    <w:p w14:paraId="0803C446" w14:textId="77777777" w:rsidR="00FF5418" w:rsidRPr="001428E8" w:rsidRDefault="00FF5418" w:rsidP="00FF5418">
      <w:pPr>
        <w:spacing w:line="360" w:lineRule="auto"/>
        <w:rPr>
          <w:rFonts w:ascii="Cambria" w:hAnsi="Cambria"/>
          <w:lang w:val="en-US"/>
        </w:rPr>
      </w:pPr>
      <w:r w:rsidRPr="001428E8">
        <w:rPr>
          <w:rFonts w:ascii="Cambria" w:hAnsi="Cambria"/>
          <w:lang w:val="en-US"/>
        </w:rPr>
        <w:t xml:space="preserve">As in the liking circuit, each hedonic hotspot is nestled within its larger limbic structure, they are tiny and need to be </w:t>
      </w:r>
      <w:proofErr w:type="gramStart"/>
      <w:r w:rsidRPr="001428E8">
        <w:rPr>
          <w:rFonts w:ascii="Cambria" w:hAnsi="Cambria"/>
          <w:lang w:val="en-US"/>
        </w:rPr>
        <w:t>really carefully</w:t>
      </w:r>
      <w:proofErr w:type="gramEnd"/>
      <w:r w:rsidRPr="001428E8">
        <w:rPr>
          <w:rFonts w:ascii="Cambria" w:hAnsi="Cambria"/>
          <w:lang w:val="en-US"/>
        </w:rPr>
        <w:t xml:space="preserve"> selected. The </w:t>
      </w:r>
      <w:proofErr w:type="spellStart"/>
      <w:r w:rsidRPr="001428E8">
        <w:rPr>
          <w:rFonts w:ascii="Cambria" w:hAnsi="Cambria"/>
          <w:lang w:val="en-US"/>
        </w:rPr>
        <w:t>literautes</w:t>
      </w:r>
      <w:proofErr w:type="spellEnd"/>
      <w:r w:rsidRPr="001428E8">
        <w:rPr>
          <w:rFonts w:ascii="Cambria" w:hAnsi="Cambria"/>
          <w:lang w:val="en-US"/>
        </w:rPr>
        <w:t xml:space="preserve"> showed that hedonic hotspots exist in </w:t>
      </w:r>
      <w:r w:rsidRPr="001428E8">
        <w:rPr>
          <w:rFonts w:ascii="Cambria" w:hAnsi="Cambria"/>
          <w:b/>
          <w:bCs/>
          <w:i/>
          <w:iCs/>
          <w:lang w:val="en-US"/>
        </w:rPr>
        <w:t>limbic prefrontal cortex</w:t>
      </w:r>
      <w:r w:rsidRPr="001428E8">
        <w:rPr>
          <w:rFonts w:ascii="Cambria" w:hAnsi="Cambria"/>
          <w:lang w:val="en-US"/>
        </w:rPr>
        <w:t xml:space="preserve">, in </w:t>
      </w:r>
      <w:r w:rsidRPr="001428E8">
        <w:rPr>
          <w:rFonts w:ascii="Cambria" w:hAnsi="Cambria"/>
          <w:b/>
          <w:bCs/>
          <w:i/>
          <w:iCs/>
          <w:lang w:val="en-US"/>
        </w:rPr>
        <w:t>orbitofrontal</w:t>
      </w:r>
      <w:r w:rsidRPr="001428E8">
        <w:rPr>
          <w:rFonts w:ascii="Cambria" w:hAnsi="Cambria"/>
          <w:lang w:val="en-US"/>
        </w:rPr>
        <w:t xml:space="preserve"> and </w:t>
      </w:r>
      <w:r w:rsidRPr="001428E8">
        <w:rPr>
          <w:rFonts w:ascii="Cambria" w:hAnsi="Cambria"/>
          <w:b/>
          <w:bCs/>
          <w:i/>
          <w:iCs/>
          <w:lang w:val="en-US"/>
        </w:rPr>
        <w:t>insula regions</w:t>
      </w:r>
      <w:r w:rsidRPr="001428E8">
        <w:rPr>
          <w:rFonts w:ascii="Cambria" w:hAnsi="Cambria"/>
          <w:lang w:val="en-US"/>
        </w:rPr>
        <w:t>, where they may correspond to human sites that code sensory and higher pleasures (</w:t>
      </w:r>
      <w:proofErr w:type="spellStart"/>
      <w:r w:rsidRPr="001428E8">
        <w:rPr>
          <w:rFonts w:ascii="Cambria" w:hAnsi="Cambria"/>
          <w:lang w:val="en-US"/>
        </w:rPr>
        <w:t>Kringelbach</w:t>
      </w:r>
      <w:proofErr w:type="spellEnd"/>
      <w:r w:rsidRPr="001428E8">
        <w:rPr>
          <w:rFonts w:ascii="Cambria" w:hAnsi="Cambria"/>
          <w:lang w:val="en-US"/>
        </w:rPr>
        <w:t xml:space="preserve">, 2010; </w:t>
      </w:r>
      <w:proofErr w:type="spellStart"/>
      <w:r w:rsidRPr="001428E8">
        <w:rPr>
          <w:rFonts w:ascii="Cambria" w:hAnsi="Cambria"/>
          <w:lang w:val="en-US"/>
        </w:rPr>
        <w:t>Kringelbach</w:t>
      </w:r>
      <w:proofErr w:type="spellEnd"/>
      <w:r w:rsidRPr="001428E8">
        <w:rPr>
          <w:rFonts w:ascii="Cambria" w:hAnsi="Cambria"/>
          <w:lang w:val="en-US"/>
        </w:rPr>
        <w:t xml:space="preserve">, </w:t>
      </w:r>
      <w:proofErr w:type="spellStart"/>
      <w:r w:rsidRPr="001428E8">
        <w:rPr>
          <w:rFonts w:ascii="Cambria" w:hAnsi="Cambria"/>
          <w:lang w:val="en-US"/>
        </w:rPr>
        <w:t>O'Doherty</w:t>
      </w:r>
      <w:proofErr w:type="spellEnd"/>
      <w:r w:rsidRPr="001428E8">
        <w:rPr>
          <w:rFonts w:ascii="Cambria" w:hAnsi="Cambria"/>
          <w:lang w:val="en-US"/>
        </w:rPr>
        <w:t xml:space="preserve">, Rolls, &amp; Andrews, 2003; Small, </w:t>
      </w:r>
      <w:proofErr w:type="spellStart"/>
      <w:r w:rsidRPr="001428E8">
        <w:rPr>
          <w:rFonts w:ascii="Cambria" w:hAnsi="Cambria"/>
          <w:lang w:val="en-US"/>
        </w:rPr>
        <w:t>Zatorre</w:t>
      </w:r>
      <w:proofErr w:type="spellEnd"/>
      <w:r w:rsidRPr="001428E8">
        <w:rPr>
          <w:rFonts w:ascii="Cambria" w:hAnsi="Cambria"/>
          <w:lang w:val="en-US"/>
        </w:rPr>
        <w:t xml:space="preserve">, </w:t>
      </w:r>
      <w:proofErr w:type="spellStart"/>
      <w:r w:rsidRPr="001428E8">
        <w:rPr>
          <w:rFonts w:ascii="Cambria" w:hAnsi="Cambria"/>
          <w:lang w:val="en-US"/>
        </w:rPr>
        <w:t>Dagher</w:t>
      </w:r>
      <w:proofErr w:type="spellEnd"/>
      <w:r w:rsidRPr="001428E8">
        <w:rPr>
          <w:rFonts w:ascii="Cambria" w:hAnsi="Cambria"/>
          <w:lang w:val="en-US"/>
        </w:rPr>
        <w:t>, Evans, &amp; Jones-</w:t>
      </w:r>
      <w:proofErr w:type="spellStart"/>
      <w:r w:rsidRPr="001428E8">
        <w:rPr>
          <w:rFonts w:ascii="Cambria" w:hAnsi="Cambria"/>
          <w:lang w:val="en-US"/>
        </w:rPr>
        <w:t>Gotman</w:t>
      </w:r>
      <w:proofErr w:type="spellEnd"/>
      <w:r w:rsidRPr="001428E8">
        <w:rPr>
          <w:rFonts w:ascii="Cambria" w:hAnsi="Cambria"/>
          <w:lang w:val="en-US"/>
        </w:rPr>
        <w:t xml:space="preserve">, 2001). </w:t>
      </w:r>
    </w:p>
    <w:p w14:paraId="138D601D" w14:textId="77777777" w:rsidR="00FF5418" w:rsidRPr="001428E8" w:rsidRDefault="00FF5418" w:rsidP="00FF5418">
      <w:pPr>
        <w:spacing w:line="360" w:lineRule="auto"/>
        <w:rPr>
          <w:rFonts w:ascii="Cambria" w:hAnsi="Cambria"/>
          <w:lang w:val="en-US"/>
        </w:rPr>
      </w:pPr>
      <w:r w:rsidRPr="001428E8">
        <w:rPr>
          <w:rFonts w:ascii="Cambria" w:hAnsi="Cambria"/>
          <w:lang w:val="en-US"/>
        </w:rPr>
        <w:t xml:space="preserve">In addition, especially crucial to the normal capacity for pleasure may be a particular hedonic hotspot located in the </w:t>
      </w:r>
      <w:r w:rsidRPr="001428E8">
        <w:rPr>
          <w:rFonts w:ascii="Cambria" w:hAnsi="Cambria"/>
          <w:b/>
          <w:bCs/>
          <w:i/>
          <w:iCs/>
          <w:lang w:val="en-US"/>
        </w:rPr>
        <w:t>ventral pallidum</w:t>
      </w:r>
      <w:r w:rsidRPr="001428E8">
        <w:rPr>
          <w:rFonts w:ascii="Cambria" w:hAnsi="Cambria"/>
          <w:lang w:val="en-US"/>
        </w:rPr>
        <w:t xml:space="preserve">, which lies at the base of the subcortical forebrain (K. S. Smith &amp; </w:t>
      </w:r>
      <w:proofErr w:type="spellStart"/>
      <w:r w:rsidRPr="001428E8">
        <w:rPr>
          <w:rFonts w:ascii="Cambria" w:hAnsi="Cambria"/>
          <w:lang w:val="en-US"/>
        </w:rPr>
        <w:t>Berridge</w:t>
      </w:r>
      <w:proofErr w:type="spellEnd"/>
      <w:r w:rsidRPr="001428E8">
        <w:rPr>
          <w:rFonts w:ascii="Cambria" w:hAnsi="Cambria"/>
          <w:lang w:val="en-US"/>
        </w:rPr>
        <w:t>, 2007). Thus, the ventral pallidum was selected as the hotspot for liking circuit.</w:t>
      </w:r>
    </w:p>
    <w:p w14:paraId="6EC1D15B" w14:textId="18472DB2" w:rsidR="00FF5418" w:rsidRPr="001428E8" w:rsidRDefault="00FF5418" w:rsidP="00FF5418">
      <w:pPr>
        <w:spacing w:line="360" w:lineRule="auto"/>
        <w:rPr>
          <w:rFonts w:ascii="Cambria" w:hAnsi="Cambria"/>
          <w:lang w:val="en-US"/>
        </w:rPr>
      </w:pPr>
      <w:r w:rsidRPr="001428E8">
        <w:rPr>
          <w:rFonts w:ascii="Cambria" w:hAnsi="Cambria"/>
          <w:lang w:val="en-US"/>
        </w:rPr>
        <w:t xml:space="preserve">The nucleus </w:t>
      </w:r>
      <w:proofErr w:type="spellStart"/>
      <w:r w:rsidRPr="001428E8">
        <w:rPr>
          <w:rFonts w:ascii="Cambria" w:hAnsi="Cambria"/>
          <w:lang w:val="en-US"/>
        </w:rPr>
        <w:t>accumbens</w:t>
      </w:r>
      <w:proofErr w:type="spellEnd"/>
      <w:r w:rsidRPr="001428E8">
        <w:rPr>
          <w:rFonts w:ascii="Cambria" w:hAnsi="Cambria"/>
          <w:lang w:val="en-US"/>
        </w:rPr>
        <w:t xml:space="preserve"> </w:t>
      </w:r>
      <w:proofErr w:type="gramStart"/>
      <w:r w:rsidRPr="001428E8">
        <w:rPr>
          <w:rFonts w:ascii="Cambria" w:hAnsi="Cambria"/>
          <w:lang w:val="en-US"/>
        </w:rPr>
        <w:t>was also been</w:t>
      </w:r>
      <w:proofErr w:type="gramEnd"/>
      <w:r w:rsidRPr="001428E8">
        <w:rPr>
          <w:rFonts w:ascii="Cambria" w:hAnsi="Cambria"/>
          <w:lang w:val="en-US"/>
        </w:rPr>
        <w:t xml:space="preserve"> listed as part of the liking circuit, </w:t>
      </w:r>
      <w:r w:rsidRPr="001428E8">
        <w:rPr>
          <w:rFonts w:ascii="Cambria" w:eastAsia="SimSun" w:hAnsi="Cambria" w:cs="SimSun"/>
          <w:lang w:val="en-US"/>
        </w:rPr>
        <w:t xml:space="preserve">but is really hard to detect, as literatures have pointed out that </w:t>
      </w:r>
      <w:r w:rsidRPr="001428E8">
        <w:rPr>
          <w:rFonts w:ascii="Cambria" w:hAnsi="Cambria"/>
          <w:lang w:val="en-US"/>
        </w:rPr>
        <w:t xml:space="preserve">a nucleus </w:t>
      </w:r>
      <w:proofErr w:type="spellStart"/>
      <w:r w:rsidRPr="001428E8">
        <w:rPr>
          <w:rFonts w:ascii="Cambria" w:hAnsi="Cambria"/>
          <w:lang w:val="en-US"/>
        </w:rPr>
        <w:t>accumbens</w:t>
      </w:r>
      <w:proofErr w:type="spellEnd"/>
      <w:r w:rsidRPr="001428E8">
        <w:rPr>
          <w:rFonts w:ascii="Cambria" w:hAnsi="Cambria"/>
          <w:lang w:val="en-US"/>
        </w:rPr>
        <w:t xml:space="preserve"> hedonic hotspot is only one cubic millimeter in a rat brain, and probably about a cubic centimeter in humans. The hotspot constitutes only 10% of total nucleus </w:t>
      </w:r>
      <w:proofErr w:type="spellStart"/>
      <w:r w:rsidRPr="001428E8">
        <w:rPr>
          <w:rFonts w:ascii="Cambria" w:hAnsi="Cambria"/>
          <w:lang w:val="en-US"/>
        </w:rPr>
        <w:t>accumbens</w:t>
      </w:r>
      <w:proofErr w:type="spellEnd"/>
      <w:r w:rsidRPr="001428E8">
        <w:rPr>
          <w:rFonts w:ascii="Cambria" w:hAnsi="Cambria"/>
          <w:lang w:val="en-US"/>
        </w:rPr>
        <w:t xml:space="preserve"> volume: the remaining 90% of the nucleus </w:t>
      </w:r>
      <w:proofErr w:type="spellStart"/>
      <w:r w:rsidRPr="001428E8">
        <w:rPr>
          <w:rFonts w:ascii="Cambria" w:hAnsi="Cambria"/>
          <w:lang w:val="en-US"/>
        </w:rPr>
        <w:t>accumbens</w:t>
      </w:r>
      <w:proofErr w:type="spellEnd"/>
      <w:r w:rsidRPr="001428E8">
        <w:rPr>
          <w:rFonts w:ascii="Cambria" w:hAnsi="Cambria"/>
          <w:lang w:val="en-US"/>
        </w:rPr>
        <w:t xml:space="preserve"> lacks any ability to enhance ‘liking’, though still robustly causes intense ‘wanting’. As the nucleus </w:t>
      </w:r>
      <w:proofErr w:type="spellStart"/>
      <w:r w:rsidRPr="001428E8">
        <w:rPr>
          <w:rFonts w:ascii="Cambria" w:hAnsi="Cambria"/>
          <w:lang w:val="en-US"/>
        </w:rPr>
        <w:t>accumbens</w:t>
      </w:r>
      <w:proofErr w:type="spellEnd"/>
      <w:r w:rsidRPr="001428E8">
        <w:rPr>
          <w:rFonts w:ascii="Cambria" w:hAnsi="Cambria"/>
          <w:lang w:val="en-US"/>
        </w:rPr>
        <w:t xml:space="preserve"> is a mix of wanting and liking, we did not select it in any of the circuit.</w:t>
      </w:r>
    </w:p>
    <w:p w14:paraId="1C898746" w14:textId="77777777" w:rsidR="00FF5418" w:rsidRPr="001428E8" w:rsidRDefault="00FF5418" w:rsidP="00FF5418">
      <w:pPr>
        <w:spacing w:line="360" w:lineRule="auto"/>
        <w:rPr>
          <w:rFonts w:ascii="Cambria" w:hAnsi="Cambria"/>
          <w:color w:val="31353B"/>
          <w:shd w:val="clear" w:color="auto" w:fill="FFFFFF"/>
          <w:lang w:val="en-US"/>
        </w:rPr>
      </w:pPr>
      <w:r w:rsidRPr="001428E8">
        <w:rPr>
          <w:rFonts w:ascii="Cambria" w:hAnsi="Cambria"/>
          <w:color w:val="31353B"/>
          <w:shd w:val="clear" w:color="auto" w:fill="FFFFFF"/>
          <w:lang w:val="en-US"/>
        </w:rPr>
        <w:t xml:space="preserve">As for the brainstem, it is </w:t>
      </w:r>
      <w:proofErr w:type="gramStart"/>
      <w:r w:rsidRPr="001428E8">
        <w:rPr>
          <w:rFonts w:ascii="Cambria" w:hAnsi="Cambria"/>
          <w:color w:val="31353B"/>
          <w:shd w:val="clear" w:color="auto" w:fill="FFFFFF"/>
          <w:lang w:val="en-US"/>
        </w:rPr>
        <w:t>really big</w:t>
      </w:r>
      <w:proofErr w:type="gramEnd"/>
      <w:r w:rsidRPr="001428E8">
        <w:rPr>
          <w:rFonts w:ascii="Cambria" w:hAnsi="Cambria"/>
          <w:color w:val="31353B"/>
          <w:shd w:val="clear" w:color="auto" w:fill="FFFFFF"/>
          <w:lang w:val="en-US"/>
        </w:rPr>
        <w:t xml:space="preserve">, </w:t>
      </w:r>
      <w:r w:rsidRPr="001428E8">
        <w:rPr>
          <w:rFonts w:ascii="Cambria" w:hAnsi="Cambria"/>
          <w:lang w:val="en-US"/>
        </w:rPr>
        <w:t xml:space="preserve">and there is no detailed description on the specific region involved in liking. Thus, </w:t>
      </w:r>
      <w:r w:rsidRPr="001428E8">
        <w:rPr>
          <w:rFonts w:ascii="Cambria" w:hAnsi="Cambria"/>
          <w:color w:val="31353B"/>
          <w:shd w:val="clear" w:color="auto" w:fill="FFFFFF"/>
          <w:lang w:val="en-US"/>
        </w:rPr>
        <w:t>we did not include it as a ROI in the current revision.</w:t>
      </w:r>
    </w:p>
    <w:p w14:paraId="63173B9B" w14:textId="77777777" w:rsidR="00FF5418" w:rsidRPr="001428E8" w:rsidRDefault="00FF5418" w:rsidP="00FF5418">
      <w:pPr>
        <w:spacing w:line="360" w:lineRule="auto"/>
        <w:rPr>
          <w:rFonts w:ascii="Cambria" w:hAnsi="Cambria"/>
          <w:lang w:val="en-US"/>
        </w:rPr>
      </w:pPr>
      <w:r w:rsidRPr="001428E8">
        <w:rPr>
          <w:rFonts w:ascii="Cambria" w:hAnsi="Cambria"/>
          <w:lang w:val="en-US"/>
        </w:rPr>
        <w:t xml:space="preserve">Literatures also suggested the limbic prefrontal cortex, as there is </w:t>
      </w:r>
      <w:proofErr w:type="gramStart"/>
      <w:r w:rsidRPr="001428E8">
        <w:rPr>
          <w:rFonts w:ascii="Cambria" w:hAnsi="Cambria"/>
          <w:lang w:val="en-US"/>
        </w:rPr>
        <w:t>no</w:t>
      </w:r>
      <w:proofErr w:type="gramEnd"/>
      <w:r w:rsidRPr="001428E8">
        <w:rPr>
          <w:rFonts w:ascii="Cambria" w:hAnsi="Cambria"/>
          <w:lang w:val="en-US"/>
        </w:rPr>
        <w:t xml:space="preserve"> preciously </w:t>
      </w:r>
      <w:proofErr w:type="spellStart"/>
      <w:r w:rsidRPr="001428E8">
        <w:rPr>
          <w:rFonts w:ascii="Cambria" w:hAnsi="Cambria"/>
          <w:lang w:val="en-US"/>
        </w:rPr>
        <w:t>definitionin</w:t>
      </w:r>
      <w:proofErr w:type="spellEnd"/>
      <w:r w:rsidRPr="001428E8">
        <w:rPr>
          <w:rFonts w:ascii="Cambria" w:hAnsi="Cambria"/>
          <w:lang w:val="en-US"/>
        </w:rPr>
        <w:t xml:space="preserve"> the manuscript and in the figure, we </w:t>
      </w:r>
      <w:proofErr w:type="spellStart"/>
      <w:r w:rsidRPr="001428E8">
        <w:rPr>
          <w:rFonts w:ascii="Cambria" w:hAnsi="Cambria"/>
          <w:lang w:val="en-US"/>
        </w:rPr>
        <w:t>can not</w:t>
      </w:r>
      <w:proofErr w:type="spellEnd"/>
      <w:r w:rsidRPr="001428E8">
        <w:rPr>
          <w:rFonts w:ascii="Cambria" w:hAnsi="Cambria"/>
          <w:lang w:val="en-US"/>
        </w:rPr>
        <w:t xml:space="preserve"> find a detailed brain regions responsible for this. Thus, we did not include it in the revision.</w:t>
      </w:r>
    </w:p>
    <w:p w14:paraId="0D568579" w14:textId="77777777" w:rsidR="00FF5418" w:rsidRPr="001428E8" w:rsidRDefault="00FF5418" w:rsidP="00FF5418">
      <w:pPr>
        <w:spacing w:line="360" w:lineRule="auto"/>
        <w:rPr>
          <w:rFonts w:ascii="Cambria" w:hAnsi="Cambria"/>
          <w:lang w:val="en-US"/>
        </w:rPr>
      </w:pPr>
    </w:p>
    <w:p w14:paraId="4B4B3678" w14:textId="77777777" w:rsidR="00FF5418" w:rsidRPr="001428E8" w:rsidRDefault="00FF5418" w:rsidP="00FF5418">
      <w:pPr>
        <w:spacing w:line="360" w:lineRule="auto"/>
        <w:rPr>
          <w:rFonts w:ascii="Cambria" w:hAnsi="Cambria"/>
          <w:lang w:val="en-US"/>
        </w:rPr>
      </w:pPr>
      <w:r w:rsidRPr="001428E8">
        <w:rPr>
          <w:rFonts w:ascii="Cambria" w:hAnsi="Cambria"/>
          <w:lang w:val="en-US"/>
        </w:rPr>
        <w:lastRenderedPageBreak/>
        <w:t xml:space="preserve">Based on these literatures and the following figure, we selected the following brain regions as ROI for our data analyses. They </w:t>
      </w:r>
      <w:proofErr w:type="gramStart"/>
      <w:r w:rsidRPr="001428E8">
        <w:rPr>
          <w:rFonts w:ascii="Cambria" w:hAnsi="Cambria"/>
          <w:lang w:val="en-US"/>
        </w:rPr>
        <w:t>are:</w:t>
      </w:r>
      <w:proofErr w:type="gramEnd"/>
      <w:r w:rsidRPr="001428E8">
        <w:rPr>
          <w:rFonts w:ascii="Cambria" w:hAnsi="Cambria"/>
          <w:lang w:val="en-US"/>
        </w:rPr>
        <w:t xml:space="preserve"> </w:t>
      </w:r>
      <w:r w:rsidRPr="001428E8">
        <w:rPr>
          <w:rFonts w:ascii="Cambria" w:hAnsi="Cambria"/>
          <w:b/>
          <w:bCs/>
          <w:i/>
          <w:iCs/>
          <w:lang w:val="en-US"/>
        </w:rPr>
        <w:t>orbitofrontal cortex, the insula and the ventral pallidum</w:t>
      </w:r>
      <w:r w:rsidRPr="001428E8">
        <w:rPr>
          <w:rFonts w:ascii="Cambria" w:hAnsi="Cambria"/>
          <w:lang w:val="en-US"/>
        </w:rPr>
        <w:t xml:space="preserve">. </w:t>
      </w:r>
    </w:p>
    <w:p w14:paraId="1F756653" w14:textId="77777777" w:rsidR="00FF5418" w:rsidRPr="001428E8" w:rsidRDefault="00FF5418" w:rsidP="00FF5418">
      <w:pPr>
        <w:spacing w:line="360" w:lineRule="auto"/>
        <w:rPr>
          <w:rFonts w:ascii="Cambria" w:hAnsi="Cambria"/>
          <w:lang w:val="en-US"/>
        </w:rPr>
      </w:pPr>
    </w:p>
    <w:p w14:paraId="75E331A0" w14:textId="77777777" w:rsidR="00FF5418" w:rsidRPr="001428E8" w:rsidRDefault="00FF5418" w:rsidP="00FF5418">
      <w:pPr>
        <w:spacing w:line="360" w:lineRule="auto"/>
        <w:rPr>
          <w:rFonts w:ascii="Cambria" w:hAnsi="Cambria"/>
          <w:b/>
          <w:bCs/>
          <w:color w:val="31353B"/>
          <w:shd w:val="clear" w:color="auto" w:fill="FFFFFF"/>
          <w:lang w:val="en-US"/>
        </w:rPr>
      </w:pPr>
      <w:r w:rsidRPr="001428E8">
        <w:rPr>
          <w:rFonts w:ascii="Cambria" w:hAnsi="Cambria"/>
          <w:b/>
          <w:bCs/>
          <w:color w:val="31353B"/>
          <w:shd w:val="clear" w:color="auto" w:fill="FFFFFF"/>
          <w:lang w:val="en-US"/>
        </w:rPr>
        <w:t xml:space="preserve">Second, for wanting circuit. </w:t>
      </w:r>
    </w:p>
    <w:p w14:paraId="27F3BF29" w14:textId="77777777" w:rsidR="00FF5418" w:rsidRPr="001428E8" w:rsidRDefault="00FF5418" w:rsidP="00FF5418">
      <w:pPr>
        <w:pStyle w:val="Default"/>
        <w:spacing w:line="360" w:lineRule="auto"/>
        <w:rPr>
          <w:rFonts w:ascii="Cambria" w:eastAsia="Times New Roman" w:hAnsi="Cambria"/>
          <w:color w:val="auto"/>
        </w:rPr>
      </w:pPr>
      <w:r w:rsidRPr="001428E8">
        <w:rPr>
          <w:rFonts w:ascii="Cambria" w:eastAsia="Times New Roman" w:hAnsi="Cambria"/>
          <w:color w:val="auto"/>
        </w:rPr>
        <w:t xml:space="preserve">As the ‘Wanting’ is mediated largely by brain </w:t>
      </w:r>
      <w:proofErr w:type="spellStart"/>
      <w:r w:rsidRPr="001428E8">
        <w:rPr>
          <w:rFonts w:ascii="Cambria" w:eastAsia="Times New Roman" w:hAnsi="Cambria"/>
          <w:color w:val="auto"/>
        </w:rPr>
        <w:t>mesocorticolimbic</w:t>
      </w:r>
      <w:proofErr w:type="spellEnd"/>
      <w:r w:rsidRPr="001428E8">
        <w:rPr>
          <w:rFonts w:ascii="Cambria" w:eastAsia="Times New Roman" w:hAnsi="Cambria"/>
          <w:color w:val="auto"/>
        </w:rPr>
        <w:t xml:space="preserve"> systems involving midbrain dopamine projections to forebrain targets, such as the nucleus </w:t>
      </w:r>
      <w:proofErr w:type="spellStart"/>
      <w:r w:rsidRPr="001428E8">
        <w:rPr>
          <w:rFonts w:ascii="Cambria" w:eastAsia="Times New Roman" w:hAnsi="Cambria"/>
          <w:color w:val="auto"/>
        </w:rPr>
        <w:t>accumbens</w:t>
      </w:r>
      <w:proofErr w:type="spellEnd"/>
      <w:r w:rsidRPr="001428E8">
        <w:rPr>
          <w:rFonts w:ascii="Cambria" w:eastAsia="Times New Roman" w:hAnsi="Cambria"/>
          <w:color w:val="auto"/>
        </w:rPr>
        <w:t xml:space="preserve"> and other parts of striatum (</w:t>
      </w:r>
      <w:proofErr w:type="spellStart"/>
      <w:r w:rsidRPr="001428E8">
        <w:rPr>
          <w:rFonts w:ascii="Cambria" w:eastAsia="Times New Roman" w:hAnsi="Cambria"/>
          <w:color w:val="auto"/>
        </w:rPr>
        <w:t>Berridge</w:t>
      </w:r>
      <w:proofErr w:type="spellEnd"/>
      <w:r w:rsidRPr="001428E8">
        <w:rPr>
          <w:rFonts w:ascii="Cambria" w:eastAsia="Times New Roman" w:hAnsi="Cambria"/>
          <w:color w:val="auto"/>
        </w:rPr>
        <w:t xml:space="preserve"> and Robinson, 2016). According to the literatures and the figure, we selected the following brain regions as ROI for wanting circuit:</w:t>
      </w:r>
    </w:p>
    <w:p w14:paraId="4CF9616F" w14:textId="7B1AE142" w:rsidR="00FF5418" w:rsidRPr="001428E8" w:rsidRDefault="00FF5418" w:rsidP="00FF5418">
      <w:pPr>
        <w:pStyle w:val="Default"/>
        <w:spacing w:line="360" w:lineRule="auto"/>
        <w:rPr>
          <w:rFonts w:ascii="Cambria" w:eastAsia="Times New Roman" w:hAnsi="Cambria"/>
          <w:color w:val="auto"/>
        </w:rPr>
      </w:pPr>
      <w:r w:rsidRPr="001428E8">
        <w:rPr>
          <w:rFonts w:ascii="Cambria" w:eastAsia="Times New Roman" w:hAnsi="Cambria"/>
          <w:color w:val="auto"/>
        </w:rPr>
        <w:t xml:space="preserve">The </w:t>
      </w:r>
      <w:r w:rsidR="00756DAF" w:rsidRPr="001428E8">
        <w:rPr>
          <w:rFonts w:ascii="Cambria" w:hAnsi="Cambria"/>
          <w:b/>
          <w:bCs/>
          <w:i/>
          <w:iCs/>
        </w:rPr>
        <w:t>substantia nigra (SN)</w:t>
      </w:r>
      <w:r w:rsidRPr="001428E8">
        <w:rPr>
          <w:rFonts w:ascii="Cambria" w:eastAsia="Times New Roman" w:hAnsi="Cambria"/>
          <w:b/>
          <w:bCs/>
          <w:i/>
          <w:iCs/>
          <w:color w:val="auto"/>
        </w:rPr>
        <w:t>, the amygdala, the dorsal striatum (the caudate and putamen, except the ventral pallidum), and the prefrontal cortex</w:t>
      </w:r>
      <w:r w:rsidRPr="001428E8">
        <w:rPr>
          <w:rFonts w:ascii="Cambria" w:eastAsia="Times New Roman" w:hAnsi="Cambria"/>
          <w:color w:val="auto"/>
        </w:rPr>
        <w:t>.</w:t>
      </w:r>
    </w:p>
    <w:p w14:paraId="161BBB7D" w14:textId="77777777" w:rsidR="00FF5418" w:rsidRPr="001428E8" w:rsidRDefault="00FF5418" w:rsidP="00FF5418">
      <w:pPr>
        <w:pStyle w:val="Default"/>
        <w:spacing w:line="360" w:lineRule="auto"/>
        <w:rPr>
          <w:rFonts w:ascii="Cambria" w:eastAsia="Times New Roman" w:hAnsi="Cambria"/>
          <w:color w:val="auto"/>
        </w:rPr>
      </w:pPr>
    </w:p>
    <w:p w14:paraId="40F46DEC" w14:textId="77777777" w:rsidR="00FF5418" w:rsidRPr="001428E8" w:rsidRDefault="00FF5418" w:rsidP="00FF5418">
      <w:pPr>
        <w:pStyle w:val="Default"/>
        <w:spacing w:line="360" w:lineRule="auto"/>
        <w:rPr>
          <w:rFonts w:ascii="Cambria" w:eastAsia="Times New Roman" w:hAnsi="Cambria"/>
          <w:color w:val="auto"/>
        </w:rPr>
      </w:pPr>
      <w:r w:rsidRPr="001428E8">
        <w:rPr>
          <w:rFonts w:ascii="Cambria" w:eastAsia="Times New Roman" w:hAnsi="Cambria"/>
          <w:color w:val="auto"/>
        </w:rPr>
        <w:t xml:space="preserve">As the nucleus </w:t>
      </w:r>
      <w:proofErr w:type="spellStart"/>
      <w:r w:rsidRPr="001428E8">
        <w:rPr>
          <w:rFonts w:ascii="Cambria" w:eastAsia="Times New Roman" w:hAnsi="Cambria"/>
          <w:color w:val="auto"/>
        </w:rPr>
        <w:t>accumbens</w:t>
      </w:r>
      <w:proofErr w:type="spellEnd"/>
      <w:r w:rsidRPr="001428E8">
        <w:rPr>
          <w:rFonts w:ascii="Cambria" w:eastAsia="Times New Roman" w:hAnsi="Cambria"/>
          <w:color w:val="auto"/>
        </w:rPr>
        <w:t xml:space="preserve"> is a mixture of wanting and liking, we did not include it in any circuits.</w:t>
      </w:r>
    </w:p>
    <w:p w14:paraId="7C29C375" w14:textId="77777777" w:rsidR="00FF5418" w:rsidRPr="001428E8" w:rsidRDefault="00FF5418" w:rsidP="00FF5418">
      <w:pPr>
        <w:pStyle w:val="Default"/>
        <w:spacing w:line="360" w:lineRule="auto"/>
      </w:pPr>
    </w:p>
    <w:p w14:paraId="693C5FB4" w14:textId="77777777" w:rsidR="00FF5418" w:rsidRPr="001428E8" w:rsidRDefault="00FF5418" w:rsidP="00FF5418">
      <w:pPr>
        <w:pStyle w:val="Default"/>
        <w:spacing w:line="360" w:lineRule="auto"/>
        <w:rPr>
          <w:b/>
          <w:bCs/>
        </w:rPr>
      </w:pPr>
      <w:r w:rsidRPr="001428E8">
        <w:rPr>
          <w:b/>
          <w:bCs/>
        </w:rPr>
        <w:t>Third, the selection of prefrontal cortex</w:t>
      </w:r>
    </w:p>
    <w:p w14:paraId="4C307480" w14:textId="2314A403" w:rsidR="00FF5418" w:rsidRPr="001428E8" w:rsidRDefault="00FF5418" w:rsidP="00FF5418">
      <w:pPr>
        <w:pStyle w:val="Default"/>
        <w:spacing w:line="360" w:lineRule="auto"/>
      </w:pPr>
      <w:r w:rsidRPr="001428E8">
        <w:t xml:space="preserve">As the reviewer pointed out, the prefrontal cortex is large and needs further constriction. </w:t>
      </w:r>
      <w:r w:rsidRPr="001428E8">
        <w:rPr>
          <w:rFonts w:ascii="Cambria" w:hAnsi="Cambria"/>
        </w:rPr>
        <w:t xml:space="preserve">In selecting the prefrontal cortex that represent for wanting circuit, and which for liking circuit. For this purpose, we read through the recently published </w:t>
      </w:r>
      <w:r w:rsidR="001B70A0" w:rsidRPr="001428E8">
        <w:rPr>
          <w:rFonts w:ascii="Cambria" w:hAnsi="Cambria"/>
        </w:rPr>
        <w:t>meta-analyses</w:t>
      </w:r>
      <w:r w:rsidRPr="001428E8">
        <w:rPr>
          <w:rFonts w:ascii="Cambria" w:hAnsi="Cambria"/>
        </w:rPr>
        <w:t xml:space="preserve"> on addiction and prefrontal cortex, which showed that there are several sub brain parts </w:t>
      </w:r>
      <w:r w:rsidR="001B70A0" w:rsidRPr="001428E8">
        <w:rPr>
          <w:rFonts w:ascii="Cambria" w:hAnsi="Cambria"/>
        </w:rPr>
        <w:t>responsible</w:t>
      </w:r>
      <w:r w:rsidRPr="001428E8">
        <w:rPr>
          <w:rFonts w:ascii="Cambria" w:hAnsi="Cambria"/>
        </w:rPr>
        <w:t xml:space="preserve"> for addiction. And the most important one for them is the DLPFC. </w:t>
      </w:r>
    </w:p>
    <w:p w14:paraId="79F232DB" w14:textId="77777777" w:rsidR="00FF5418" w:rsidRPr="001428E8" w:rsidRDefault="00FF5418" w:rsidP="00FF5418">
      <w:pPr>
        <w:spacing w:line="360" w:lineRule="auto"/>
        <w:rPr>
          <w:rFonts w:ascii="Cambria" w:hAnsi="Cambria"/>
          <w:lang w:val="en-US"/>
        </w:rPr>
      </w:pPr>
    </w:p>
    <w:p w14:paraId="5B95EC06" w14:textId="77777777" w:rsidR="00FF5418" w:rsidRPr="001428E8" w:rsidRDefault="00FF5418" w:rsidP="00FF5418">
      <w:pPr>
        <w:spacing w:line="360" w:lineRule="auto"/>
        <w:rPr>
          <w:rFonts w:ascii="Cambria" w:hAnsi="Cambria"/>
          <w:lang w:val="en-US"/>
        </w:rPr>
      </w:pPr>
    </w:p>
    <w:p w14:paraId="218C94BF" w14:textId="77777777" w:rsidR="00FF5418" w:rsidRPr="001428E8" w:rsidRDefault="00FF5418" w:rsidP="00FF5418">
      <w:pPr>
        <w:rPr>
          <w:rFonts w:ascii="Cambria" w:hAnsi="Cambria"/>
          <w:lang w:val="en-US"/>
        </w:rPr>
      </w:pPr>
      <w:r w:rsidRPr="001428E8">
        <w:rPr>
          <w:rFonts w:ascii="Cambria" w:hAnsi="Cambria"/>
          <w:noProof/>
          <w:lang w:val="en-US"/>
        </w:rPr>
        <w:lastRenderedPageBreak/>
        <w:drawing>
          <wp:inline distT="0" distB="0" distL="0" distR="0" wp14:anchorId="2402C1FB" wp14:editId="18D892FA">
            <wp:extent cx="3708609" cy="5040065"/>
            <wp:effectExtent l="0" t="5398" r="0" b="0"/>
            <wp:docPr id="16387439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743987" name=""/>
                    <pic:cNvPicPr/>
                  </pic:nvPicPr>
                  <pic:blipFill>
                    <a:blip r:embed="rId7"/>
                    <a:stretch>
                      <a:fillRect/>
                    </a:stretch>
                  </pic:blipFill>
                  <pic:spPr>
                    <a:xfrm rot="5400000">
                      <a:off x="0" y="0"/>
                      <a:ext cx="3743037" cy="5086853"/>
                    </a:xfrm>
                    <a:prstGeom prst="rect">
                      <a:avLst/>
                    </a:prstGeom>
                  </pic:spPr>
                </pic:pic>
              </a:graphicData>
            </a:graphic>
          </wp:inline>
        </w:drawing>
      </w:r>
    </w:p>
    <w:p w14:paraId="293332D0" w14:textId="77777777" w:rsidR="00FF5418" w:rsidRPr="001428E8" w:rsidRDefault="00FF5418" w:rsidP="00FF5418">
      <w:pPr>
        <w:jc w:val="center"/>
        <w:rPr>
          <w:rFonts w:ascii="Cambria" w:hAnsi="Cambria"/>
          <w:lang w:val="en-US"/>
        </w:rPr>
      </w:pPr>
      <w:r w:rsidRPr="001428E8">
        <w:rPr>
          <w:rFonts w:ascii="Cambria" w:hAnsi="Cambria"/>
          <w:lang w:val="en-US"/>
        </w:rPr>
        <w:t xml:space="preserve">(Table from: Rita Goldstein, &amp; Nora Volkow, Nat Rev </w:t>
      </w:r>
      <w:proofErr w:type="spellStart"/>
      <w:r w:rsidRPr="001428E8">
        <w:rPr>
          <w:rFonts w:ascii="Cambria" w:hAnsi="Cambria"/>
          <w:lang w:val="en-US"/>
        </w:rPr>
        <w:t>Neurosi</w:t>
      </w:r>
      <w:proofErr w:type="spellEnd"/>
      <w:r w:rsidRPr="001428E8">
        <w:rPr>
          <w:rFonts w:ascii="Cambria" w:hAnsi="Cambria"/>
          <w:lang w:val="en-US"/>
        </w:rPr>
        <w:t>, 2012)</w:t>
      </w:r>
    </w:p>
    <w:p w14:paraId="2C311DB8" w14:textId="77777777" w:rsidR="00FF5418" w:rsidRPr="001428E8" w:rsidRDefault="00FF5418" w:rsidP="00FF5418">
      <w:pPr>
        <w:spacing w:line="360" w:lineRule="auto"/>
        <w:rPr>
          <w:rFonts w:ascii="Cambria" w:hAnsi="Cambria"/>
          <w:lang w:val="en-US"/>
        </w:rPr>
      </w:pPr>
    </w:p>
    <w:p w14:paraId="734DF29C" w14:textId="77777777" w:rsidR="00FF5418" w:rsidRPr="001428E8" w:rsidRDefault="00FF5418" w:rsidP="00FF5418">
      <w:pPr>
        <w:autoSpaceDE w:val="0"/>
        <w:autoSpaceDN w:val="0"/>
        <w:adjustRightInd w:val="0"/>
        <w:spacing w:line="360" w:lineRule="auto"/>
        <w:rPr>
          <w:rFonts w:ascii="Cambria" w:hAnsi="Cambria"/>
          <w:lang w:val="en-US"/>
        </w:rPr>
      </w:pPr>
      <w:r w:rsidRPr="001428E8">
        <w:rPr>
          <w:rFonts w:ascii="Cambria" w:hAnsi="Cambria"/>
          <w:lang w:val="en-US"/>
        </w:rPr>
        <w:t>In the above paper, the authors focus on the functional neuroimaging studies conducted before that which that have expanded our understanding of the involvement of the PFC in addictions.</w:t>
      </w:r>
    </w:p>
    <w:p w14:paraId="1061318D" w14:textId="77777777" w:rsidR="00FF5418" w:rsidRPr="001428E8" w:rsidRDefault="00FF5418" w:rsidP="00FF5418">
      <w:pPr>
        <w:rPr>
          <w:rFonts w:ascii="Cambria" w:hAnsi="Cambria"/>
          <w:lang w:val="en-US"/>
        </w:rPr>
      </w:pPr>
    </w:p>
    <w:p w14:paraId="7BB6B0D5" w14:textId="77777777" w:rsidR="00FF5418" w:rsidRPr="001428E8" w:rsidRDefault="00FF5418" w:rsidP="00FF5418">
      <w:pPr>
        <w:rPr>
          <w:rFonts w:ascii="Cambria" w:hAnsi="Cambria"/>
          <w:lang w:val="en-US"/>
        </w:rPr>
      </w:pPr>
      <w:r w:rsidRPr="001428E8">
        <w:rPr>
          <w:rFonts w:ascii="Cambria" w:hAnsi="Cambria"/>
          <w:noProof/>
          <w:lang w:val="en-US"/>
        </w:rPr>
        <w:drawing>
          <wp:inline distT="0" distB="0" distL="0" distR="0" wp14:anchorId="478B3DA9" wp14:editId="43C9691E">
            <wp:extent cx="5274310" cy="2557145"/>
            <wp:effectExtent l="0" t="0" r="0" b="0"/>
            <wp:docPr id="18391189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118977" name=""/>
                    <pic:cNvPicPr/>
                  </pic:nvPicPr>
                  <pic:blipFill>
                    <a:blip r:embed="rId8"/>
                    <a:stretch>
                      <a:fillRect/>
                    </a:stretch>
                  </pic:blipFill>
                  <pic:spPr>
                    <a:xfrm>
                      <a:off x="0" y="0"/>
                      <a:ext cx="5274310" cy="2557145"/>
                    </a:xfrm>
                    <a:prstGeom prst="rect">
                      <a:avLst/>
                    </a:prstGeom>
                  </pic:spPr>
                </pic:pic>
              </a:graphicData>
            </a:graphic>
          </wp:inline>
        </w:drawing>
      </w:r>
    </w:p>
    <w:p w14:paraId="2AAAC794" w14:textId="77777777" w:rsidR="00FF5418" w:rsidRPr="001428E8" w:rsidRDefault="00FF5418" w:rsidP="00FF5418">
      <w:pPr>
        <w:jc w:val="center"/>
        <w:rPr>
          <w:rFonts w:ascii="Cambria" w:hAnsi="Cambria"/>
          <w:lang w:val="en-US"/>
        </w:rPr>
      </w:pPr>
      <w:r w:rsidRPr="001428E8">
        <w:rPr>
          <w:rFonts w:ascii="Cambria" w:hAnsi="Cambria"/>
          <w:lang w:val="en-US"/>
        </w:rPr>
        <w:t>(Figures from: George Koop &amp; Nora Volkow, Lancet Psychiatry, 2016)</w:t>
      </w:r>
    </w:p>
    <w:p w14:paraId="74B73754" w14:textId="77777777" w:rsidR="00FF5418" w:rsidRPr="001428E8" w:rsidRDefault="00FF5418" w:rsidP="00FF5418">
      <w:pPr>
        <w:rPr>
          <w:rFonts w:ascii="Cambria" w:hAnsi="Cambria"/>
          <w:lang w:val="en-US"/>
        </w:rPr>
      </w:pPr>
    </w:p>
    <w:p w14:paraId="33D2850E" w14:textId="77777777" w:rsidR="00FF5418" w:rsidRPr="001428E8" w:rsidRDefault="00FF5418" w:rsidP="00FF5418">
      <w:pPr>
        <w:spacing w:line="360" w:lineRule="auto"/>
        <w:rPr>
          <w:rFonts w:ascii="Cambria" w:hAnsi="Cambria"/>
          <w:lang w:val="en-US"/>
        </w:rPr>
      </w:pPr>
      <w:r w:rsidRPr="001428E8">
        <w:rPr>
          <w:rFonts w:ascii="Cambria" w:hAnsi="Cambria"/>
          <w:lang w:val="en-US"/>
        </w:rPr>
        <w:lastRenderedPageBreak/>
        <w:t xml:space="preserve">In a paper published in 2016, the authors divided the prefrontal cortex into different part of sub-regions and </w:t>
      </w:r>
      <w:proofErr w:type="spellStart"/>
      <w:r w:rsidRPr="001428E8">
        <w:rPr>
          <w:rFonts w:ascii="Cambria" w:hAnsi="Cambria"/>
          <w:lang w:val="en-US"/>
        </w:rPr>
        <w:t>correspondenced</w:t>
      </w:r>
      <w:proofErr w:type="spellEnd"/>
      <w:r w:rsidRPr="001428E8">
        <w:rPr>
          <w:rFonts w:ascii="Cambria" w:hAnsi="Cambria"/>
          <w:lang w:val="en-US"/>
        </w:rPr>
        <w:t xml:space="preserve"> between rat and human brain regions relevant to the addiction process. In which the </w:t>
      </w:r>
      <w:proofErr w:type="spellStart"/>
      <w:r w:rsidRPr="001428E8">
        <w:rPr>
          <w:rFonts w:ascii="Cambria" w:hAnsi="Cambria"/>
          <w:lang w:val="en-US"/>
        </w:rPr>
        <w:t>dlPFC</w:t>
      </w:r>
      <w:proofErr w:type="spellEnd"/>
      <w:r w:rsidRPr="001428E8">
        <w:rPr>
          <w:rFonts w:ascii="Cambria" w:hAnsi="Cambria"/>
          <w:lang w:val="en-US"/>
        </w:rPr>
        <w:t xml:space="preserve"> was the mostly fit for wanting (</w:t>
      </w:r>
      <w:proofErr w:type="spellStart"/>
      <w:r w:rsidRPr="001428E8">
        <w:rPr>
          <w:rFonts w:ascii="Cambria" w:hAnsi="Cambria"/>
          <w:lang w:val="en-US"/>
        </w:rPr>
        <w:t>anticipatin</w:t>
      </w:r>
      <w:proofErr w:type="spellEnd"/>
      <w:r w:rsidRPr="001428E8">
        <w:rPr>
          <w:rFonts w:ascii="Cambria" w:hAnsi="Cambria"/>
          <w:lang w:val="en-US"/>
        </w:rPr>
        <w:t xml:space="preserve"> availability). </w:t>
      </w:r>
    </w:p>
    <w:p w14:paraId="2E474786" w14:textId="77777777" w:rsidR="00FF5418" w:rsidRPr="001428E8" w:rsidRDefault="00FF5418" w:rsidP="00FF5418">
      <w:pPr>
        <w:spacing w:line="360" w:lineRule="auto"/>
        <w:rPr>
          <w:rFonts w:ascii="Cambria" w:hAnsi="Cambria"/>
          <w:lang w:val="en-US"/>
        </w:rPr>
      </w:pPr>
      <w:r w:rsidRPr="001428E8">
        <w:rPr>
          <w:rFonts w:ascii="Cambria" w:hAnsi="Cambria"/>
          <w:lang w:val="en-US"/>
        </w:rPr>
        <w:t xml:space="preserve">Thus, we decided </w:t>
      </w:r>
      <w:proofErr w:type="gramStart"/>
      <w:r w:rsidRPr="001428E8">
        <w:rPr>
          <w:rFonts w:ascii="Cambria" w:hAnsi="Cambria"/>
          <w:lang w:val="en-US"/>
        </w:rPr>
        <w:t>select</w:t>
      </w:r>
      <w:proofErr w:type="gramEnd"/>
      <w:r w:rsidRPr="001428E8">
        <w:rPr>
          <w:rFonts w:ascii="Cambria" w:hAnsi="Cambria"/>
          <w:lang w:val="en-US"/>
        </w:rPr>
        <w:t xml:space="preserve"> the DLPFC for wanting circuit and orbitofrontal cortex for liking circuit.</w:t>
      </w:r>
    </w:p>
    <w:p w14:paraId="7F8FA68F" w14:textId="77777777" w:rsidR="00FF5418" w:rsidRPr="001428E8" w:rsidRDefault="00FF5418" w:rsidP="00FF5418">
      <w:pPr>
        <w:spacing w:line="360" w:lineRule="auto"/>
        <w:rPr>
          <w:rFonts w:ascii="Cambria" w:hAnsi="Cambria"/>
          <w:lang w:val="en-US"/>
        </w:rPr>
      </w:pPr>
    </w:p>
    <w:p w14:paraId="4976A9C9" w14:textId="77777777" w:rsidR="00C307FE" w:rsidRPr="001428E8" w:rsidRDefault="00C307FE" w:rsidP="00C307FE">
      <w:pPr>
        <w:spacing w:line="360" w:lineRule="auto"/>
        <w:rPr>
          <w:rFonts w:ascii="Cambria" w:hAnsi="Cambria"/>
          <w:lang w:val="en-US"/>
        </w:rPr>
      </w:pPr>
      <w:r w:rsidRPr="001428E8">
        <w:rPr>
          <w:rFonts w:ascii="Cambria" w:hAnsi="Cambria"/>
          <w:lang w:val="en-US"/>
        </w:rPr>
        <w:t xml:space="preserve">Then comes to the next issue: How to define these brain regions anatomically? In our study, we referenced a recent paper that described the functional division of the prefrontal cortex and the </w:t>
      </w:r>
      <w:proofErr w:type="spellStart"/>
      <w:r w:rsidRPr="001428E8">
        <w:rPr>
          <w:rFonts w:ascii="Cambria" w:hAnsi="Cambria"/>
          <w:lang w:val="en-US"/>
        </w:rPr>
        <w:t>brodmann</w:t>
      </w:r>
      <w:proofErr w:type="spellEnd"/>
      <w:r w:rsidRPr="001428E8">
        <w:rPr>
          <w:rFonts w:ascii="Cambria" w:hAnsi="Cambria"/>
          <w:lang w:val="en-US"/>
        </w:rPr>
        <w:t xml:space="preserve"> area. After careful consideration, we decided to select the BA 46 as ROI for DLPFC.</w:t>
      </w:r>
    </w:p>
    <w:p w14:paraId="5AEC7A3F" w14:textId="77777777" w:rsidR="00C307FE" w:rsidRPr="001428E8" w:rsidRDefault="00C307FE" w:rsidP="00C307FE">
      <w:pPr>
        <w:rPr>
          <w:rFonts w:ascii="Cambria" w:hAnsi="Cambria"/>
          <w:lang w:val="en-US"/>
        </w:rPr>
      </w:pPr>
      <w:r w:rsidRPr="001428E8">
        <w:rPr>
          <w:rFonts w:ascii="Cambria" w:hAnsi="Cambria"/>
          <w:noProof/>
          <w:lang w:val="en-US"/>
        </w:rPr>
        <w:drawing>
          <wp:inline distT="0" distB="0" distL="0" distR="0" wp14:anchorId="2EA06612" wp14:editId="5A788DB7">
            <wp:extent cx="4491102" cy="2109457"/>
            <wp:effectExtent l="0" t="0" r="5080" b="0"/>
            <wp:docPr id="19791637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163777" name=""/>
                    <pic:cNvPicPr/>
                  </pic:nvPicPr>
                  <pic:blipFill>
                    <a:blip r:embed="rId9"/>
                    <a:stretch>
                      <a:fillRect/>
                    </a:stretch>
                  </pic:blipFill>
                  <pic:spPr>
                    <a:xfrm>
                      <a:off x="0" y="0"/>
                      <a:ext cx="4521403" cy="2123689"/>
                    </a:xfrm>
                    <a:prstGeom prst="rect">
                      <a:avLst/>
                    </a:prstGeom>
                  </pic:spPr>
                </pic:pic>
              </a:graphicData>
            </a:graphic>
          </wp:inline>
        </w:drawing>
      </w:r>
    </w:p>
    <w:p w14:paraId="3D1AA2B8" w14:textId="77777777" w:rsidR="00C307FE" w:rsidRPr="001428E8" w:rsidRDefault="00C307FE" w:rsidP="00C307FE">
      <w:pPr>
        <w:rPr>
          <w:rFonts w:ascii="Cambria" w:hAnsi="Cambria"/>
          <w:lang w:val="en-US"/>
        </w:rPr>
      </w:pPr>
      <w:r w:rsidRPr="001428E8">
        <w:rPr>
          <w:rFonts w:ascii="Cambria" w:hAnsi="Cambria"/>
          <w:noProof/>
          <w:lang w:val="en-US"/>
        </w:rPr>
        <w:drawing>
          <wp:inline distT="0" distB="0" distL="0" distR="0" wp14:anchorId="5DE182C4" wp14:editId="2F627883">
            <wp:extent cx="4914900" cy="2095500"/>
            <wp:effectExtent l="0" t="0" r="0" b="0"/>
            <wp:docPr id="429461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46151" name=""/>
                    <pic:cNvPicPr/>
                  </pic:nvPicPr>
                  <pic:blipFill>
                    <a:blip r:embed="rId10"/>
                    <a:stretch>
                      <a:fillRect/>
                    </a:stretch>
                  </pic:blipFill>
                  <pic:spPr>
                    <a:xfrm>
                      <a:off x="0" y="0"/>
                      <a:ext cx="4914900" cy="2095500"/>
                    </a:xfrm>
                    <a:prstGeom prst="rect">
                      <a:avLst/>
                    </a:prstGeom>
                  </pic:spPr>
                </pic:pic>
              </a:graphicData>
            </a:graphic>
          </wp:inline>
        </w:drawing>
      </w:r>
    </w:p>
    <w:p w14:paraId="41E152E5" w14:textId="77777777" w:rsidR="00C307FE" w:rsidRPr="001428E8" w:rsidRDefault="00C307FE" w:rsidP="00C307FE">
      <w:pPr>
        <w:rPr>
          <w:rFonts w:ascii="Cambria" w:hAnsi="Cambria"/>
          <w:lang w:val="en-US"/>
        </w:rPr>
      </w:pPr>
      <w:r w:rsidRPr="001428E8">
        <w:rPr>
          <w:rFonts w:ascii="Cambria" w:hAnsi="Cambria"/>
          <w:lang w:val="en-US"/>
        </w:rPr>
        <w:t xml:space="preserve">(Figures from: </w:t>
      </w:r>
      <w:r w:rsidRPr="001428E8">
        <w:rPr>
          <w:rFonts w:ascii="Cambria" w:hAnsi="Cambria"/>
          <w:color w:val="0070C0"/>
          <w:lang w:val="en-US"/>
        </w:rPr>
        <w:t>Carlen</w:t>
      </w:r>
      <w:r w:rsidRPr="001428E8">
        <w:rPr>
          <w:rFonts w:ascii="Cambria" w:eastAsia="SimSun" w:hAnsi="Cambria" w:cs="SimSun"/>
          <w:color w:val="0070C0"/>
          <w:lang w:val="en-US"/>
        </w:rPr>
        <w:t>, what constitutes the prefrontal cortex, Science, 2017</w:t>
      </w:r>
      <w:r w:rsidRPr="001428E8">
        <w:rPr>
          <w:rFonts w:ascii="Cambria" w:eastAsia="SimSun" w:hAnsi="Cambria" w:cs="SimSun"/>
          <w:lang w:val="en-US"/>
        </w:rPr>
        <w:t>.</w:t>
      </w:r>
      <w:r w:rsidRPr="001428E8">
        <w:rPr>
          <w:rFonts w:ascii="Cambria" w:hAnsi="Cambria"/>
          <w:lang w:val="en-US"/>
        </w:rPr>
        <w:t>)</w:t>
      </w:r>
    </w:p>
    <w:p w14:paraId="7C36042A" w14:textId="77777777" w:rsidR="00C307FE" w:rsidRPr="001428E8" w:rsidRDefault="00C307FE" w:rsidP="00C307FE">
      <w:pPr>
        <w:spacing w:line="360" w:lineRule="auto"/>
        <w:rPr>
          <w:rFonts w:ascii="Cambria" w:hAnsi="Cambria"/>
          <w:lang w:val="en-US"/>
        </w:rPr>
      </w:pPr>
    </w:p>
    <w:p w14:paraId="3F4AAB74" w14:textId="77777777" w:rsidR="00C307FE" w:rsidRPr="001428E8" w:rsidRDefault="00C307FE" w:rsidP="00C307FE">
      <w:pPr>
        <w:spacing w:line="360" w:lineRule="auto"/>
        <w:rPr>
          <w:rFonts w:ascii="Cambria" w:hAnsi="Cambria"/>
          <w:lang w:val="en-US"/>
        </w:rPr>
      </w:pPr>
    </w:p>
    <w:p w14:paraId="2148C10A" w14:textId="29BC13E1" w:rsidR="00FF5418" w:rsidRPr="001428E8" w:rsidRDefault="00C307FE" w:rsidP="00FF5418">
      <w:pPr>
        <w:spacing w:line="360" w:lineRule="auto"/>
        <w:rPr>
          <w:rFonts w:ascii="Cambria" w:hAnsi="Cambria"/>
          <w:lang w:val="en-US"/>
        </w:rPr>
      </w:pPr>
      <w:ins w:id="6" w:author="guangheng dong" w:date="2023-07-12T11:00:00Z">
        <w:r w:rsidRPr="001428E8">
          <w:rPr>
            <w:rFonts w:ascii="Cambria" w:hAnsi="Cambria"/>
            <w:noProof/>
            <w:lang w:val="en-US"/>
          </w:rPr>
          <w:lastRenderedPageBreak/>
          <w:drawing>
            <wp:inline distT="0" distB="0" distL="0" distR="0" wp14:anchorId="2F5366AC" wp14:editId="2D969659">
              <wp:extent cx="5753100" cy="3556000"/>
              <wp:effectExtent l="0" t="0" r="0" b="0"/>
              <wp:docPr id="95591315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913152" name="Picture 955913152"/>
                      <pic:cNvPicPr/>
                    </pic:nvPicPr>
                    <pic:blipFill>
                      <a:blip r:embed="rId11">
                        <a:extLst>
                          <a:ext uri="{28A0092B-C50C-407E-A947-70E740481C1C}">
                            <a14:useLocalDpi xmlns:a14="http://schemas.microsoft.com/office/drawing/2010/main" val="0"/>
                          </a:ext>
                        </a:extLst>
                      </a:blip>
                      <a:stretch>
                        <a:fillRect/>
                      </a:stretch>
                    </pic:blipFill>
                    <pic:spPr>
                      <a:xfrm>
                        <a:off x="0" y="0"/>
                        <a:ext cx="5753100" cy="3556000"/>
                      </a:xfrm>
                      <a:prstGeom prst="rect">
                        <a:avLst/>
                      </a:prstGeom>
                    </pic:spPr>
                  </pic:pic>
                </a:graphicData>
              </a:graphic>
            </wp:inline>
          </w:drawing>
        </w:r>
      </w:ins>
    </w:p>
    <w:p w14:paraId="7F225FC4" w14:textId="77777777" w:rsidR="00FF5418" w:rsidRPr="001428E8" w:rsidRDefault="00FF5418" w:rsidP="00FF5418">
      <w:pPr>
        <w:spacing w:line="360" w:lineRule="auto"/>
        <w:rPr>
          <w:rFonts w:ascii="Cambria" w:hAnsi="Cambria"/>
          <w:lang w:val="en-US"/>
        </w:rPr>
      </w:pPr>
    </w:p>
    <w:p w14:paraId="64C0D8D0" w14:textId="77777777" w:rsidR="00FF5418" w:rsidRPr="001428E8" w:rsidRDefault="00FF5418" w:rsidP="00FF5418">
      <w:pPr>
        <w:spacing w:line="360" w:lineRule="auto"/>
        <w:rPr>
          <w:rFonts w:ascii="Cambria" w:hAnsi="Cambria"/>
          <w:lang w:val="en-US"/>
        </w:rPr>
      </w:pPr>
    </w:p>
    <w:p w14:paraId="42A93791" w14:textId="77777777" w:rsidR="00FF5418" w:rsidRPr="001428E8" w:rsidRDefault="00FF5418" w:rsidP="00FF5418">
      <w:pPr>
        <w:spacing w:line="360" w:lineRule="auto"/>
        <w:rPr>
          <w:rFonts w:ascii="Cambria" w:hAnsi="Cambria"/>
          <w:lang w:val="en-US"/>
        </w:rPr>
      </w:pPr>
    </w:p>
    <w:p w14:paraId="70C59E93" w14:textId="77777777" w:rsidR="00FF5418" w:rsidRPr="001428E8" w:rsidRDefault="00FF5418" w:rsidP="00FF5418">
      <w:pPr>
        <w:spacing w:line="360" w:lineRule="auto"/>
        <w:rPr>
          <w:rFonts w:ascii="Cambria" w:hAnsi="Cambria"/>
          <w:lang w:val="en-US"/>
        </w:rPr>
      </w:pPr>
    </w:p>
    <w:p w14:paraId="686152A1" w14:textId="77777777" w:rsidR="00FF5418" w:rsidRPr="001428E8" w:rsidRDefault="00FF5418" w:rsidP="00FF5418">
      <w:pPr>
        <w:spacing w:line="360" w:lineRule="auto"/>
        <w:rPr>
          <w:rFonts w:ascii="Cambria" w:hAnsi="Cambria"/>
          <w:b/>
          <w:bCs/>
          <w:lang w:val="en-US"/>
        </w:rPr>
      </w:pPr>
      <w:r w:rsidRPr="001428E8">
        <w:rPr>
          <w:rFonts w:ascii="Cambria" w:hAnsi="Cambria"/>
          <w:b/>
          <w:bCs/>
          <w:lang w:val="en-US"/>
        </w:rPr>
        <w:t>Fourth, the selection of orbito-frontal cortex</w:t>
      </w:r>
    </w:p>
    <w:p w14:paraId="78ABD39C" w14:textId="77777777" w:rsidR="00FF5418" w:rsidRPr="001428E8" w:rsidRDefault="00FF5418" w:rsidP="00FF5418">
      <w:pPr>
        <w:spacing w:line="360" w:lineRule="auto"/>
        <w:rPr>
          <w:rFonts w:ascii="Cambria" w:hAnsi="Cambria"/>
          <w:lang w:val="en-US"/>
        </w:rPr>
      </w:pPr>
      <w:r w:rsidRPr="001428E8">
        <w:rPr>
          <w:rFonts w:ascii="Cambria" w:hAnsi="Cambria"/>
          <w:lang w:val="en-US"/>
        </w:rPr>
        <w:t>The orbitofrontal cortex refers to the ventral aspect of the frontal lobe that sits in the anterior cranial fossa, overlying the roof of the bony orbit. It forms part of the prefrontal cortex of the frontal lobe and includes Brodmann areas 10, 11, 12, 13 and 14.</w:t>
      </w:r>
    </w:p>
    <w:p w14:paraId="72E201CD" w14:textId="77777777" w:rsidR="00FF5418" w:rsidRPr="001428E8" w:rsidRDefault="00FF5418" w:rsidP="00FF5418">
      <w:pPr>
        <w:spacing w:line="360" w:lineRule="auto"/>
        <w:rPr>
          <w:rFonts w:ascii="Cambria" w:hAnsi="Cambria"/>
          <w:lang w:val="en-US"/>
        </w:rPr>
      </w:pPr>
      <w:r w:rsidRPr="001428E8">
        <w:rPr>
          <w:rFonts w:ascii="Cambria" w:hAnsi="Cambria"/>
          <w:lang w:val="en-US"/>
        </w:rPr>
        <w:t xml:space="preserve">The AAL could be divided into several sub-parts and to select which to represent the OFC? We read </w:t>
      </w:r>
      <w:proofErr w:type="gramStart"/>
      <w:r w:rsidRPr="001428E8">
        <w:rPr>
          <w:rFonts w:ascii="Cambria" w:hAnsi="Cambria"/>
          <w:lang w:val="en-US"/>
        </w:rPr>
        <w:t>meta analyses</w:t>
      </w:r>
      <w:proofErr w:type="gramEnd"/>
      <w:r w:rsidRPr="001428E8">
        <w:rPr>
          <w:rFonts w:ascii="Cambria" w:hAnsi="Cambria"/>
          <w:lang w:val="en-US"/>
        </w:rPr>
        <w:t xml:space="preserve">, systematic review, or theoretical papers on OFC, although they all proposed the involvement of OFC in addictions, but all of them took the OFC as one and did not further separate OFC into sub-parts. </w:t>
      </w:r>
    </w:p>
    <w:p w14:paraId="636C18AC" w14:textId="77777777" w:rsidR="00FF5418" w:rsidRPr="001428E8" w:rsidRDefault="00FF5418" w:rsidP="00FF5418">
      <w:pPr>
        <w:spacing w:line="360" w:lineRule="auto"/>
        <w:rPr>
          <w:rFonts w:ascii="Cambria" w:hAnsi="Cambria"/>
          <w:lang w:val="en-US"/>
        </w:rPr>
      </w:pPr>
      <w:r w:rsidRPr="001428E8">
        <w:rPr>
          <w:rFonts w:ascii="Cambria" w:hAnsi="Cambria"/>
          <w:lang w:val="en-US"/>
        </w:rPr>
        <w:t xml:space="preserve">Then we tried to </w:t>
      </w:r>
      <w:proofErr w:type="gramStart"/>
      <w:r w:rsidRPr="001428E8">
        <w:rPr>
          <w:rFonts w:ascii="Cambria" w:hAnsi="Cambria"/>
          <w:lang w:val="en-US"/>
        </w:rPr>
        <w:t>reading</w:t>
      </w:r>
      <w:proofErr w:type="gramEnd"/>
      <w:r w:rsidRPr="001428E8">
        <w:rPr>
          <w:rFonts w:ascii="Cambria" w:hAnsi="Cambria"/>
          <w:lang w:val="en-US"/>
        </w:rPr>
        <w:t xml:space="preserve"> some experimental studies and to find the location of the OFC in these studies [e.g. Bracht, et, al. 2021], and also </w:t>
      </w:r>
      <w:proofErr w:type="spellStart"/>
      <w:r w:rsidRPr="001428E8">
        <w:rPr>
          <w:rFonts w:ascii="Cambria" w:hAnsi="Cambria"/>
          <w:lang w:val="en-US"/>
        </w:rPr>
        <w:t>refrenced</w:t>
      </w:r>
      <w:proofErr w:type="spellEnd"/>
      <w:r w:rsidRPr="001428E8">
        <w:rPr>
          <w:rFonts w:ascii="Cambria" w:hAnsi="Cambria"/>
          <w:lang w:val="en-US"/>
        </w:rPr>
        <w:t xml:space="preserve"> papers on OFC in depression [</w:t>
      </w:r>
      <w:proofErr w:type="spellStart"/>
      <w:r w:rsidRPr="001428E8">
        <w:rPr>
          <w:rFonts w:ascii="Cambria" w:hAnsi="Cambria"/>
          <w:lang w:val="en-US"/>
        </w:rPr>
        <w:t>Drevets</w:t>
      </w:r>
      <w:proofErr w:type="spellEnd"/>
      <w:r w:rsidRPr="001428E8">
        <w:rPr>
          <w:rFonts w:ascii="Cambria" w:hAnsi="Cambria"/>
          <w:lang w:val="en-US"/>
        </w:rPr>
        <w:t xml:space="preserve"> et a., 2007] and so on. Then, we referenced to the definition of Brodmann area, the in BA 11 is the best to represent OFC. We used </w:t>
      </w:r>
      <w:proofErr w:type="spellStart"/>
      <w:r w:rsidRPr="001428E8">
        <w:rPr>
          <w:rFonts w:ascii="Cambria" w:hAnsi="Cambria"/>
          <w:lang w:val="en-US"/>
        </w:rPr>
        <w:t>broadman</w:t>
      </w:r>
      <w:proofErr w:type="spellEnd"/>
      <w:r w:rsidRPr="001428E8">
        <w:rPr>
          <w:rFonts w:ascii="Cambria" w:hAnsi="Cambria"/>
          <w:lang w:val="en-US"/>
        </w:rPr>
        <w:t xml:space="preserve"> 11 as ROI for further </w:t>
      </w:r>
      <w:proofErr w:type="spellStart"/>
      <w:r w:rsidRPr="001428E8">
        <w:rPr>
          <w:rFonts w:ascii="Cambria" w:hAnsi="Cambria"/>
          <w:lang w:val="en-US"/>
        </w:rPr>
        <w:t>ananlyses</w:t>
      </w:r>
      <w:proofErr w:type="spellEnd"/>
      <w:r w:rsidRPr="001428E8">
        <w:rPr>
          <w:rFonts w:ascii="Cambria" w:hAnsi="Cambria"/>
          <w:lang w:val="en-US"/>
        </w:rPr>
        <w:t xml:space="preserve">. </w:t>
      </w:r>
    </w:p>
    <w:p w14:paraId="44FB5A6C" w14:textId="77777777" w:rsidR="00FF5418" w:rsidRPr="001428E8" w:rsidRDefault="00FF5418" w:rsidP="00FF5418">
      <w:pPr>
        <w:spacing w:line="360" w:lineRule="auto"/>
        <w:rPr>
          <w:rFonts w:ascii="Cambria" w:hAnsi="Cambria"/>
          <w:lang w:val="en-US"/>
        </w:rPr>
      </w:pPr>
    </w:p>
    <w:p w14:paraId="79C8B633" w14:textId="77777777" w:rsidR="00FF5418" w:rsidRPr="001428E8" w:rsidRDefault="00FF5418" w:rsidP="005C4BEA">
      <w:pPr>
        <w:spacing w:line="360" w:lineRule="auto"/>
        <w:rPr>
          <w:rFonts w:ascii="Cambria" w:hAnsi="Cambria"/>
          <w:lang w:val="en-US"/>
        </w:rPr>
      </w:pPr>
    </w:p>
    <w:p w14:paraId="1A65CC92" w14:textId="35082D8D" w:rsidR="002D7A23" w:rsidRPr="001428E8" w:rsidRDefault="002D7A23" w:rsidP="00487DB1">
      <w:pPr>
        <w:spacing w:line="360" w:lineRule="auto"/>
        <w:rPr>
          <w:rFonts w:ascii="Cambria" w:hAnsi="Cambria"/>
          <w:b/>
          <w:bCs/>
          <w:sz w:val="28"/>
          <w:szCs w:val="28"/>
          <w:lang w:val="en-US"/>
        </w:rPr>
      </w:pPr>
      <w:r w:rsidRPr="001428E8">
        <w:rPr>
          <w:rFonts w:ascii="Cambria" w:hAnsi="Cambria"/>
          <w:b/>
          <w:bCs/>
          <w:sz w:val="28"/>
          <w:szCs w:val="28"/>
          <w:lang w:val="en-US"/>
        </w:rPr>
        <w:t>References for the ROI selection</w:t>
      </w:r>
    </w:p>
    <w:p w14:paraId="4E65CE69" w14:textId="77777777" w:rsidR="002D7A23" w:rsidRPr="001428E8" w:rsidRDefault="002D7A23" w:rsidP="00487DB1">
      <w:pPr>
        <w:spacing w:line="360" w:lineRule="auto"/>
        <w:ind w:left="567" w:hanging="567"/>
        <w:rPr>
          <w:rFonts w:ascii="Cambria" w:hAnsi="Cambria"/>
          <w:lang w:val="en-US"/>
        </w:rPr>
      </w:pPr>
      <w:proofErr w:type="spellStart"/>
      <w:r w:rsidRPr="001428E8">
        <w:rPr>
          <w:rFonts w:ascii="Cambria" w:hAnsi="Cambria"/>
          <w:lang w:val="en-US"/>
        </w:rPr>
        <w:t>Berridge</w:t>
      </w:r>
      <w:proofErr w:type="spellEnd"/>
      <w:r w:rsidRPr="001428E8">
        <w:rPr>
          <w:rFonts w:ascii="Cambria" w:hAnsi="Cambria"/>
          <w:lang w:val="en-US"/>
        </w:rPr>
        <w:t xml:space="preserve"> KC. From prediction error to incentive salience: mesolimbic computation of reward motivation. European Journal of Neuroscience. 2012; 35(7):1124–1143.</w:t>
      </w:r>
    </w:p>
    <w:p w14:paraId="32AC7606" w14:textId="77777777" w:rsidR="002D7A23" w:rsidRPr="001428E8" w:rsidRDefault="002D7A23" w:rsidP="00487DB1">
      <w:pPr>
        <w:spacing w:line="360" w:lineRule="auto"/>
        <w:ind w:left="567" w:hanging="567"/>
        <w:rPr>
          <w:rFonts w:ascii="Cambria" w:hAnsi="Cambria"/>
          <w:lang w:val="en-US"/>
        </w:rPr>
      </w:pPr>
      <w:r w:rsidRPr="001428E8">
        <w:rPr>
          <w:rFonts w:ascii="Cambria" w:hAnsi="Cambria"/>
          <w:lang w:val="en-US"/>
        </w:rPr>
        <w:t xml:space="preserve">Bracht T, </w:t>
      </w:r>
      <w:proofErr w:type="spellStart"/>
      <w:r w:rsidRPr="001428E8">
        <w:rPr>
          <w:rFonts w:ascii="Cambria" w:hAnsi="Cambria"/>
          <w:lang w:val="en-US"/>
        </w:rPr>
        <w:t>Soravia</w:t>
      </w:r>
      <w:proofErr w:type="spellEnd"/>
      <w:r w:rsidRPr="001428E8">
        <w:rPr>
          <w:rFonts w:ascii="Cambria" w:hAnsi="Cambria"/>
          <w:lang w:val="en-US"/>
        </w:rPr>
        <w:t xml:space="preserve"> L, Moggi F, Stein M, </w:t>
      </w:r>
      <w:proofErr w:type="spellStart"/>
      <w:r w:rsidRPr="001428E8">
        <w:rPr>
          <w:rFonts w:ascii="Cambria" w:hAnsi="Cambria"/>
          <w:lang w:val="en-US"/>
        </w:rPr>
        <w:t>Grieder</w:t>
      </w:r>
      <w:proofErr w:type="spellEnd"/>
      <w:r w:rsidRPr="001428E8">
        <w:rPr>
          <w:rFonts w:ascii="Cambria" w:hAnsi="Cambria"/>
          <w:lang w:val="en-US"/>
        </w:rPr>
        <w:t xml:space="preserve"> M, Federspiel A, </w:t>
      </w:r>
      <w:proofErr w:type="spellStart"/>
      <w:r w:rsidRPr="001428E8">
        <w:rPr>
          <w:rFonts w:ascii="Cambria" w:hAnsi="Cambria"/>
          <w:lang w:val="en-US"/>
        </w:rPr>
        <w:t>Tschümperlin</w:t>
      </w:r>
      <w:proofErr w:type="spellEnd"/>
      <w:r w:rsidRPr="001428E8">
        <w:rPr>
          <w:rFonts w:ascii="Cambria" w:hAnsi="Cambria"/>
          <w:lang w:val="en-US"/>
        </w:rPr>
        <w:t xml:space="preserve"> R, </w:t>
      </w:r>
      <w:proofErr w:type="spellStart"/>
      <w:r w:rsidRPr="001428E8">
        <w:rPr>
          <w:rFonts w:ascii="Cambria" w:hAnsi="Cambria"/>
          <w:lang w:val="en-US"/>
        </w:rPr>
        <w:t>Batschelet</w:t>
      </w:r>
      <w:proofErr w:type="spellEnd"/>
      <w:r w:rsidRPr="001428E8">
        <w:rPr>
          <w:rFonts w:ascii="Cambria" w:hAnsi="Cambria"/>
          <w:lang w:val="en-US"/>
        </w:rPr>
        <w:t xml:space="preserve"> HM, Wiest R, Denier N. The role of the orbitofrontal cortex and the nucleus </w:t>
      </w:r>
      <w:proofErr w:type="spellStart"/>
      <w:r w:rsidRPr="001428E8">
        <w:rPr>
          <w:rFonts w:ascii="Cambria" w:hAnsi="Cambria"/>
          <w:lang w:val="en-US"/>
        </w:rPr>
        <w:t>accumbens</w:t>
      </w:r>
      <w:proofErr w:type="spellEnd"/>
      <w:r w:rsidRPr="001428E8">
        <w:rPr>
          <w:rFonts w:ascii="Cambria" w:hAnsi="Cambria"/>
          <w:lang w:val="en-US"/>
        </w:rPr>
        <w:t xml:space="preserve"> for craving in alcohol use disorder. </w:t>
      </w:r>
      <w:proofErr w:type="spellStart"/>
      <w:r w:rsidRPr="001428E8">
        <w:rPr>
          <w:rFonts w:ascii="Cambria" w:hAnsi="Cambria"/>
          <w:lang w:val="en-US"/>
        </w:rPr>
        <w:t>Transl</w:t>
      </w:r>
      <w:proofErr w:type="spellEnd"/>
      <w:r w:rsidRPr="001428E8">
        <w:rPr>
          <w:rFonts w:ascii="Cambria" w:hAnsi="Cambria"/>
          <w:lang w:val="en-US"/>
        </w:rPr>
        <w:t xml:space="preserve"> Psychiatry. 2021 May 4;11(1):267. </w:t>
      </w:r>
    </w:p>
    <w:p w14:paraId="1D38A2E4" w14:textId="77777777" w:rsidR="002D7A23" w:rsidRPr="001428E8" w:rsidRDefault="002D7A23" w:rsidP="00487DB1">
      <w:pPr>
        <w:spacing w:line="360" w:lineRule="auto"/>
        <w:ind w:left="567" w:hanging="567"/>
        <w:rPr>
          <w:rFonts w:ascii="Cambria" w:hAnsi="Cambria"/>
          <w:lang w:val="en-US"/>
        </w:rPr>
      </w:pPr>
      <w:proofErr w:type="spellStart"/>
      <w:r w:rsidRPr="001428E8">
        <w:rPr>
          <w:rFonts w:ascii="Cambria" w:hAnsi="Cambria"/>
          <w:lang w:val="en-US"/>
        </w:rPr>
        <w:t>Carlén</w:t>
      </w:r>
      <w:proofErr w:type="spellEnd"/>
      <w:r w:rsidRPr="001428E8">
        <w:rPr>
          <w:rFonts w:ascii="Cambria" w:hAnsi="Cambria"/>
          <w:lang w:val="en-US"/>
        </w:rPr>
        <w:t xml:space="preserve"> M. What constitutes the prefrontal cortex? Science 358, 478–482 (2017)</w:t>
      </w:r>
    </w:p>
    <w:p w14:paraId="20CDCF16" w14:textId="77777777" w:rsidR="002D7A23" w:rsidRPr="001428E8" w:rsidRDefault="002D7A23" w:rsidP="00487DB1">
      <w:pPr>
        <w:pStyle w:val="Default"/>
        <w:spacing w:line="360" w:lineRule="auto"/>
        <w:ind w:left="567" w:hanging="567"/>
        <w:rPr>
          <w:rFonts w:ascii="Cambria" w:hAnsi="Cambria"/>
        </w:rPr>
      </w:pPr>
      <w:r w:rsidRPr="001428E8">
        <w:rPr>
          <w:rFonts w:ascii="Cambria" w:hAnsi="Cambria"/>
        </w:rPr>
        <w:t xml:space="preserve">Castro DC, </w:t>
      </w:r>
      <w:proofErr w:type="spellStart"/>
      <w:r w:rsidRPr="001428E8">
        <w:rPr>
          <w:rFonts w:ascii="Cambria" w:hAnsi="Cambria"/>
        </w:rPr>
        <w:t>Berridge</w:t>
      </w:r>
      <w:proofErr w:type="spellEnd"/>
      <w:r w:rsidRPr="001428E8">
        <w:rPr>
          <w:rFonts w:ascii="Cambria" w:hAnsi="Cambria"/>
        </w:rPr>
        <w:t xml:space="preserve"> KC. Opioid hedonic hotspot in nucleus </w:t>
      </w:r>
      <w:proofErr w:type="spellStart"/>
      <w:r w:rsidRPr="001428E8">
        <w:rPr>
          <w:rFonts w:ascii="Cambria" w:hAnsi="Cambria"/>
        </w:rPr>
        <w:t>accumbens</w:t>
      </w:r>
      <w:proofErr w:type="spellEnd"/>
      <w:r w:rsidRPr="001428E8">
        <w:rPr>
          <w:rFonts w:ascii="Cambria" w:hAnsi="Cambria"/>
        </w:rPr>
        <w:t xml:space="preserve"> shell: Mu, delta, and kappa maps for enhancement of sweetness “liking” and “wanting”. The Journal of Neuroscience. 2014; 34(12):4239–4250.</w:t>
      </w:r>
    </w:p>
    <w:p w14:paraId="128E32B2" w14:textId="77777777" w:rsidR="002D7A23" w:rsidRPr="001428E8" w:rsidRDefault="002D7A23" w:rsidP="00487DB1">
      <w:pPr>
        <w:spacing w:line="360" w:lineRule="auto"/>
        <w:ind w:left="567" w:hanging="567"/>
        <w:rPr>
          <w:rFonts w:ascii="Cambria" w:hAnsi="Cambria"/>
          <w:lang w:val="en-US"/>
        </w:rPr>
      </w:pPr>
      <w:proofErr w:type="spellStart"/>
      <w:r w:rsidRPr="001428E8">
        <w:rPr>
          <w:rFonts w:ascii="Cambria" w:hAnsi="Cambria"/>
          <w:lang w:val="en-US"/>
        </w:rPr>
        <w:t>Drevets</w:t>
      </w:r>
      <w:proofErr w:type="spellEnd"/>
      <w:r w:rsidRPr="001428E8">
        <w:rPr>
          <w:rFonts w:ascii="Cambria" w:hAnsi="Cambria"/>
          <w:lang w:val="en-US"/>
        </w:rPr>
        <w:t xml:space="preserve"> WC. Orbitofrontal cortex function and structure in depression. Ann N Y </w:t>
      </w:r>
      <w:proofErr w:type="spellStart"/>
      <w:r w:rsidRPr="001428E8">
        <w:rPr>
          <w:rFonts w:ascii="Cambria" w:hAnsi="Cambria"/>
          <w:lang w:val="en-US"/>
        </w:rPr>
        <w:t>Acad</w:t>
      </w:r>
      <w:proofErr w:type="spellEnd"/>
      <w:r w:rsidRPr="001428E8">
        <w:rPr>
          <w:rFonts w:ascii="Cambria" w:hAnsi="Cambria"/>
          <w:lang w:val="en-US"/>
        </w:rPr>
        <w:t xml:space="preserve"> Sci. 2007. </w:t>
      </w:r>
    </w:p>
    <w:p w14:paraId="743B96E0" w14:textId="77777777" w:rsidR="002D7A23" w:rsidRPr="001428E8" w:rsidRDefault="002D7A23" w:rsidP="00487DB1">
      <w:pPr>
        <w:spacing w:line="360" w:lineRule="auto"/>
        <w:ind w:left="567" w:hanging="567"/>
        <w:rPr>
          <w:rFonts w:ascii="Cambria" w:hAnsi="Cambria"/>
          <w:lang w:val="en-US"/>
        </w:rPr>
      </w:pPr>
      <w:proofErr w:type="spellStart"/>
      <w:r w:rsidRPr="001428E8">
        <w:rPr>
          <w:rFonts w:ascii="Cambria" w:hAnsi="Cambria"/>
          <w:lang w:val="en-US"/>
        </w:rPr>
        <w:t>Koob</w:t>
      </w:r>
      <w:proofErr w:type="spellEnd"/>
      <w:r w:rsidRPr="001428E8">
        <w:rPr>
          <w:rFonts w:ascii="Cambria" w:hAnsi="Cambria"/>
          <w:lang w:val="en-US"/>
        </w:rPr>
        <w:t xml:space="preserve"> G, Nora D Volkow. Neurobiology of addiction: a neurocircuitry analysis. Lancet Psychiatry 2016; 3: 760–73</w:t>
      </w:r>
    </w:p>
    <w:p w14:paraId="2D1802C4" w14:textId="77777777" w:rsidR="002D7A23" w:rsidRPr="001428E8" w:rsidRDefault="002D7A23" w:rsidP="00487DB1">
      <w:pPr>
        <w:spacing w:line="360" w:lineRule="auto"/>
        <w:ind w:left="567" w:hanging="567"/>
        <w:rPr>
          <w:rFonts w:ascii="Cambria" w:hAnsi="Cambria"/>
          <w:lang w:val="en-US"/>
        </w:rPr>
      </w:pPr>
      <w:proofErr w:type="spellStart"/>
      <w:r w:rsidRPr="001428E8">
        <w:rPr>
          <w:rFonts w:ascii="Cambria" w:hAnsi="Cambria"/>
          <w:lang w:val="en-US"/>
        </w:rPr>
        <w:t>Kringelbach</w:t>
      </w:r>
      <w:proofErr w:type="spellEnd"/>
      <w:r w:rsidRPr="001428E8">
        <w:rPr>
          <w:rFonts w:ascii="Cambria" w:hAnsi="Cambria"/>
          <w:lang w:val="en-US"/>
        </w:rPr>
        <w:t xml:space="preserve">, ML. The hedonic brain: A functional neuroanatomy of human pleasure. In: </w:t>
      </w:r>
      <w:proofErr w:type="spellStart"/>
      <w:r w:rsidRPr="001428E8">
        <w:rPr>
          <w:rFonts w:ascii="Cambria" w:hAnsi="Cambria"/>
          <w:lang w:val="en-US"/>
        </w:rPr>
        <w:t>Kringelbach</w:t>
      </w:r>
      <w:proofErr w:type="spellEnd"/>
      <w:r w:rsidRPr="001428E8">
        <w:rPr>
          <w:rFonts w:ascii="Cambria" w:hAnsi="Cambria"/>
          <w:lang w:val="en-US"/>
        </w:rPr>
        <w:t xml:space="preserve">, ML.; </w:t>
      </w:r>
      <w:proofErr w:type="spellStart"/>
      <w:r w:rsidRPr="001428E8">
        <w:rPr>
          <w:rFonts w:ascii="Cambria" w:hAnsi="Cambria"/>
          <w:lang w:val="en-US"/>
        </w:rPr>
        <w:t>Berridge</w:t>
      </w:r>
      <w:proofErr w:type="spellEnd"/>
      <w:r w:rsidRPr="001428E8">
        <w:rPr>
          <w:rFonts w:ascii="Cambria" w:hAnsi="Cambria"/>
          <w:lang w:val="en-US"/>
        </w:rPr>
        <w:t>, KC., editors. Pleasures of the brain. Oxford, U.K.: Oxford University Press; 2010. p. 202-221.</w:t>
      </w:r>
    </w:p>
    <w:p w14:paraId="0D2EE88E" w14:textId="77777777" w:rsidR="002D7A23" w:rsidRPr="001428E8" w:rsidRDefault="002D7A23" w:rsidP="00487DB1">
      <w:pPr>
        <w:spacing w:line="360" w:lineRule="auto"/>
        <w:ind w:left="567" w:hanging="567"/>
        <w:rPr>
          <w:rFonts w:ascii="Cambria" w:hAnsi="Cambria"/>
          <w:lang w:val="en-US"/>
        </w:rPr>
      </w:pPr>
      <w:proofErr w:type="spellStart"/>
      <w:r w:rsidRPr="001428E8">
        <w:rPr>
          <w:rFonts w:ascii="Cambria" w:hAnsi="Cambria"/>
          <w:lang w:val="en-US"/>
        </w:rPr>
        <w:t>Kringelbach</w:t>
      </w:r>
      <w:proofErr w:type="spellEnd"/>
      <w:r w:rsidRPr="001428E8">
        <w:rPr>
          <w:rFonts w:ascii="Cambria" w:hAnsi="Cambria"/>
          <w:lang w:val="en-US"/>
        </w:rPr>
        <w:t xml:space="preserve"> ML, </w:t>
      </w:r>
      <w:proofErr w:type="spellStart"/>
      <w:r w:rsidRPr="001428E8">
        <w:rPr>
          <w:rFonts w:ascii="Cambria" w:hAnsi="Cambria"/>
          <w:lang w:val="en-US"/>
        </w:rPr>
        <w:t>O'Doherty</w:t>
      </w:r>
      <w:proofErr w:type="spellEnd"/>
      <w:r w:rsidRPr="001428E8">
        <w:rPr>
          <w:rFonts w:ascii="Cambria" w:hAnsi="Cambria"/>
          <w:lang w:val="en-US"/>
        </w:rPr>
        <w:t xml:space="preserve"> J, Rolls ET, Andrews C. Activation of the human orbitofrontal cortex to a liquid food stimulus is correlated with its subjective pleasantness. </w:t>
      </w:r>
      <w:proofErr w:type="spellStart"/>
      <w:r w:rsidRPr="001428E8">
        <w:rPr>
          <w:rFonts w:ascii="Cambria" w:hAnsi="Cambria"/>
          <w:lang w:val="en-US"/>
        </w:rPr>
        <w:t>Cereb</w:t>
      </w:r>
      <w:proofErr w:type="spellEnd"/>
      <w:r w:rsidRPr="001428E8">
        <w:rPr>
          <w:rFonts w:ascii="Cambria" w:hAnsi="Cambria"/>
          <w:lang w:val="en-US"/>
        </w:rPr>
        <w:t xml:space="preserve"> Cortex. 2003; 13(10):1064–1071.</w:t>
      </w:r>
    </w:p>
    <w:p w14:paraId="5B9C50C6" w14:textId="77777777" w:rsidR="002D7A23" w:rsidRPr="001428E8" w:rsidRDefault="002D7A23" w:rsidP="00487DB1">
      <w:pPr>
        <w:spacing w:line="360" w:lineRule="auto"/>
        <w:ind w:left="567" w:hanging="567"/>
        <w:rPr>
          <w:rFonts w:ascii="Cambria" w:hAnsi="Cambria"/>
          <w:lang w:val="en-US"/>
        </w:rPr>
      </w:pPr>
      <w:r w:rsidRPr="001428E8">
        <w:rPr>
          <w:rFonts w:ascii="Cambria" w:hAnsi="Cambria"/>
          <w:lang w:val="en-US"/>
        </w:rPr>
        <w:t xml:space="preserve">Mahler SV, Smith KS, </w:t>
      </w:r>
      <w:proofErr w:type="spellStart"/>
      <w:r w:rsidRPr="001428E8">
        <w:rPr>
          <w:rFonts w:ascii="Cambria" w:hAnsi="Cambria"/>
          <w:lang w:val="en-US"/>
        </w:rPr>
        <w:t>Berridge</w:t>
      </w:r>
      <w:proofErr w:type="spellEnd"/>
      <w:r w:rsidRPr="001428E8">
        <w:rPr>
          <w:rFonts w:ascii="Cambria" w:hAnsi="Cambria"/>
          <w:lang w:val="en-US"/>
        </w:rPr>
        <w:t xml:space="preserve"> KC. Endocannabinoid hedonic hotspot for sensory pleasure: anandamide in nucleus </w:t>
      </w:r>
      <w:proofErr w:type="spellStart"/>
      <w:r w:rsidRPr="001428E8">
        <w:rPr>
          <w:rFonts w:ascii="Cambria" w:hAnsi="Cambria"/>
          <w:lang w:val="en-US"/>
        </w:rPr>
        <w:t>accumbens</w:t>
      </w:r>
      <w:proofErr w:type="spellEnd"/>
      <w:r w:rsidRPr="001428E8">
        <w:rPr>
          <w:rFonts w:ascii="Cambria" w:hAnsi="Cambria"/>
          <w:lang w:val="en-US"/>
        </w:rPr>
        <w:t xml:space="preserve"> shell enhances 'liking' of a sweet reward. Neuropsychopharmacology. 2007; 32(11):2267–2278. </w:t>
      </w:r>
    </w:p>
    <w:p w14:paraId="16D396D2" w14:textId="77777777" w:rsidR="002D7A23" w:rsidRPr="001428E8" w:rsidRDefault="002D7A23" w:rsidP="00487DB1">
      <w:pPr>
        <w:spacing w:line="360" w:lineRule="auto"/>
        <w:ind w:left="567" w:hanging="567"/>
        <w:rPr>
          <w:rFonts w:ascii="Cambria" w:hAnsi="Cambria"/>
          <w:color w:val="000000"/>
          <w:spacing w:val="-2"/>
          <w:kern w:val="36"/>
          <w:lang w:val="en-US"/>
        </w:rPr>
      </w:pPr>
      <w:r w:rsidRPr="001428E8">
        <w:rPr>
          <w:rFonts w:ascii="Cambria" w:hAnsi="Cambria"/>
          <w:color w:val="000000"/>
          <w:spacing w:val="-2"/>
          <w:kern w:val="36"/>
          <w:lang w:val="en-US"/>
        </w:rPr>
        <w:t xml:space="preserve">Morales I, </w:t>
      </w:r>
      <w:proofErr w:type="spellStart"/>
      <w:r w:rsidRPr="001428E8">
        <w:rPr>
          <w:rFonts w:ascii="Cambria" w:hAnsi="Cambria"/>
          <w:color w:val="000000"/>
          <w:spacing w:val="-2"/>
          <w:kern w:val="36"/>
          <w:lang w:val="en-US"/>
        </w:rPr>
        <w:t>Berridge</w:t>
      </w:r>
      <w:proofErr w:type="spellEnd"/>
      <w:r w:rsidRPr="001428E8">
        <w:rPr>
          <w:rFonts w:ascii="Cambria" w:hAnsi="Cambria"/>
          <w:color w:val="000000"/>
          <w:spacing w:val="-2"/>
          <w:kern w:val="36"/>
          <w:lang w:val="en-US"/>
        </w:rPr>
        <w:t xml:space="preserve"> </w:t>
      </w:r>
      <w:proofErr w:type="gramStart"/>
      <w:r w:rsidRPr="001428E8">
        <w:rPr>
          <w:rFonts w:ascii="Cambria" w:hAnsi="Cambria"/>
          <w:color w:val="000000"/>
          <w:spacing w:val="-2"/>
          <w:kern w:val="36"/>
          <w:lang w:val="en-US"/>
        </w:rPr>
        <w:t>KC..</w:t>
      </w:r>
      <w:proofErr w:type="gramEnd"/>
      <w:r w:rsidRPr="001428E8">
        <w:rPr>
          <w:rFonts w:ascii="Cambria" w:hAnsi="Cambria"/>
          <w:color w:val="000000"/>
          <w:spacing w:val="-2"/>
          <w:kern w:val="36"/>
          <w:lang w:val="en-US"/>
        </w:rPr>
        <w:t xml:space="preserve"> ‘Liking’ and ‘wanting’ in eating and food reward: Brain mechanisms and clinical implications. </w:t>
      </w:r>
      <w:proofErr w:type="spellStart"/>
      <w:r w:rsidRPr="001428E8">
        <w:rPr>
          <w:rFonts w:ascii="Cambria" w:hAnsi="Cambria"/>
          <w:color w:val="000000"/>
          <w:spacing w:val="-2"/>
          <w:kern w:val="36"/>
          <w:lang w:val="en-US"/>
        </w:rPr>
        <w:t>Physiol</w:t>
      </w:r>
      <w:proofErr w:type="spellEnd"/>
      <w:r w:rsidRPr="001428E8">
        <w:rPr>
          <w:rFonts w:ascii="Cambria" w:hAnsi="Cambria"/>
          <w:color w:val="000000"/>
          <w:spacing w:val="-2"/>
          <w:kern w:val="36"/>
          <w:lang w:val="en-US"/>
        </w:rPr>
        <w:t xml:space="preserve"> </w:t>
      </w:r>
      <w:proofErr w:type="spellStart"/>
      <w:r w:rsidRPr="001428E8">
        <w:rPr>
          <w:rFonts w:ascii="Cambria" w:hAnsi="Cambria"/>
          <w:color w:val="000000"/>
          <w:spacing w:val="-2"/>
          <w:kern w:val="36"/>
          <w:lang w:val="en-US"/>
        </w:rPr>
        <w:t>Behav</w:t>
      </w:r>
      <w:proofErr w:type="spellEnd"/>
      <w:r w:rsidRPr="001428E8">
        <w:rPr>
          <w:rFonts w:ascii="Cambria" w:hAnsi="Cambria"/>
          <w:color w:val="000000"/>
          <w:spacing w:val="-2"/>
          <w:kern w:val="36"/>
          <w:lang w:val="en-US"/>
        </w:rPr>
        <w:t>. 2020 Dec 1; 227: 113152.</w:t>
      </w:r>
    </w:p>
    <w:p w14:paraId="4E4DB66D" w14:textId="77777777" w:rsidR="002D7A23" w:rsidRPr="001428E8" w:rsidRDefault="002D7A23" w:rsidP="00487DB1">
      <w:pPr>
        <w:spacing w:line="360" w:lineRule="auto"/>
        <w:ind w:left="567" w:hanging="567"/>
        <w:rPr>
          <w:rFonts w:ascii="Cambria" w:hAnsi="Cambria"/>
          <w:lang w:val="en-US"/>
        </w:rPr>
      </w:pPr>
      <w:proofErr w:type="spellStart"/>
      <w:r w:rsidRPr="001428E8">
        <w:rPr>
          <w:rFonts w:ascii="Cambria" w:hAnsi="Cambria"/>
          <w:lang w:val="en-US"/>
        </w:rPr>
        <w:t>Ostlund</w:t>
      </w:r>
      <w:proofErr w:type="spellEnd"/>
      <w:r w:rsidRPr="001428E8">
        <w:rPr>
          <w:rFonts w:ascii="Cambria" w:hAnsi="Cambria"/>
          <w:lang w:val="en-US"/>
        </w:rPr>
        <w:t xml:space="preserve"> SB, LeBlanc KH, </w:t>
      </w:r>
      <w:proofErr w:type="spellStart"/>
      <w:r w:rsidRPr="001428E8">
        <w:rPr>
          <w:rFonts w:ascii="Cambria" w:hAnsi="Cambria"/>
          <w:lang w:val="en-US"/>
        </w:rPr>
        <w:t>Kosheleff</w:t>
      </w:r>
      <w:proofErr w:type="spellEnd"/>
      <w:r w:rsidRPr="001428E8">
        <w:rPr>
          <w:rFonts w:ascii="Cambria" w:hAnsi="Cambria"/>
          <w:lang w:val="en-US"/>
        </w:rPr>
        <w:t xml:space="preserve"> AR, </w:t>
      </w:r>
      <w:proofErr w:type="spellStart"/>
      <w:r w:rsidRPr="001428E8">
        <w:rPr>
          <w:rFonts w:ascii="Cambria" w:hAnsi="Cambria"/>
          <w:lang w:val="en-US"/>
        </w:rPr>
        <w:t>Wassum</w:t>
      </w:r>
      <w:proofErr w:type="spellEnd"/>
      <w:r w:rsidRPr="001428E8">
        <w:rPr>
          <w:rFonts w:ascii="Cambria" w:hAnsi="Cambria"/>
          <w:lang w:val="en-US"/>
        </w:rPr>
        <w:t xml:space="preserve"> KM, Maidment NT. Phasic Mesolimbic Dopamine Signaling Encodes the Facilitation of Incentive Motivation Produced by Repeated Cocaine Exposure. Neuropsychopharmacology. 2014; 39(10):2441–2449. </w:t>
      </w:r>
    </w:p>
    <w:p w14:paraId="165C6006" w14:textId="77777777" w:rsidR="002D7A23" w:rsidRPr="001428E8" w:rsidRDefault="002D7A23" w:rsidP="00487DB1">
      <w:pPr>
        <w:spacing w:line="360" w:lineRule="auto"/>
        <w:ind w:left="567" w:hanging="567"/>
        <w:rPr>
          <w:rFonts w:ascii="Cambria" w:hAnsi="Cambria"/>
          <w:lang w:val="en-US"/>
        </w:rPr>
      </w:pPr>
      <w:proofErr w:type="spellStart"/>
      <w:r w:rsidRPr="001428E8">
        <w:rPr>
          <w:rFonts w:ascii="Cambria" w:hAnsi="Cambria"/>
          <w:lang w:val="en-US"/>
        </w:rPr>
        <w:lastRenderedPageBreak/>
        <w:t>Peciña</w:t>
      </w:r>
      <w:proofErr w:type="spellEnd"/>
      <w:r w:rsidRPr="001428E8">
        <w:rPr>
          <w:rFonts w:ascii="Cambria" w:hAnsi="Cambria"/>
          <w:lang w:val="en-US"/>
        </w:rPr>
        <w:t xml:space="preserve"> S, </w:t>
      </w:r>
      <w:proofErr w:type="spellStart"/>
      <w:r w:rsidRPr="001428E8">
        <w:rPr>
          <w:rFonts w:ascii="Cambria" w:hAnsi="Cambria"/>
          <w:lang w:val="en-US"/>
        </w:rPr>
        <w:t>Berridge</w:t>
      </w:r>
      <w:proofErr w:type="spellEnd"/>
      <w:r w:rsidRPr="001428E8">
        <w:rPr>
          <w:rFonts w:ascii="Cambria" w:hAnsi="Cambria"/>
          <w:lang w:val="en-US"/>
        </w:rPr>
        <w:t xml:space="preserve"> KC. Hedonic hot spot in nucleus </w:t>
      </w:r>
      <w:proofErr w:type="spellStart"/>
      <w:r w:rsidRPr="001428E8">
        <w:rPr>
          <w:rFonts w:ascii="Cambria" w:hAnsi="Cambria"/>
          <w:lang w:val="en-US"/>
        </w:rPr>
        <w:t>accumbens</w:t>
      </w:r>
      <w:proofErr w:type="spellEnd"/>
      <w:r w:rsidRPr="001428E8">
        <w:rPr>
          <w:rFonts w:ascii="Cambria" w:hAnsi="Cambria"/>
          <w:lang w:val="en-US"/>
        </w:rPr>
        <w:t xml:space="preserve"> shell: Where do mu-opioids cause increased hedonic impact of sweetness? J. </w:t>
      </w:r>
      <w:proofErr w:type="spellStart"/>
      <w:r w:rsidRPr="001428E8">
        <w:rPr>
          <w:rFonts w:ascii="Cambria" w:hAnsi="Cambria"/>
          <w:lang w:val="en-US"/>
        </w:rPr>
        <w:t>Neurosci</w:t>
      </w:r>
      <w:proofErr w:type="spellEnd"/>
      <w:r w:rsidRPr="001428E8">
        <w:rPr>
          <w:rFonts w:ascii="Cambria" w:hAnsi="Cambria"/>
          <w:lang w:val="en-US"/>
        </w:rPr>
        <w:t xml:space="preserve">. 2005; 25(50):11777–11786. </w:t>
      </w:r>
    </w:p>
    <w:p w14:paraId="56AB1A84" w14:textId="7A32B80E" w:rsidR="002D7A23" w:rsidRPr="001428E8" w:rsidRDefault="002D7A23" w:rsidP="00487DB1">
      <w:pPr>
        <w:spacing w:line="360" w:lineRule="auto"/>
        <w:ind w:left="567" w:hanging="567"/>
        <w:rPr>
          <w:rFonts w:ascii="Cambria" w:hAnsi="Cambria"/>
          <w:lang w:val="en-US"/>
        </w:rPr>
      </w:pPr>
      <w:proofErr w:type="spellStart"/>
      <w:r w:rsidRPr="001428E8">
        <w:rPr>
          <w:rFonts w:ascii="Cambria" w:hAnsi="Cambria"/>
          <w:lang w:val="en-US"/>
        </w:rPr>
        <w:t>Pecina</w:t>
      </w:r>
      <w:proofErr w:type="spellEnd"/>
      <w:r w:rsidRPr="001428E8">
        <w:rPr>
          <w:rFonts w:ascii="Cambria" w:hAnsi="Cambria"/>
          <w:lang w:val="en-US"/>
        </w:rPr>
        <w:t xml:space="preserve"> S, </w:t>
      </w:r>
      <w:proofErr w:type="spellStart"/>
      <w:r w:rsidRPr="001428E8">
        <w:rPr>
          <w:rFonts w:ascii="Cambria" w:hAnsi="Cambria"/>
          <w:lang w:val="en-US"/>
        </w:rPr>
        <w:t>Berridge</w:t>
      </w:r>
      <w:proofErr w:type="spellEnd"/>
      <w:r w:rsidRPr="001428E8">
        <w:rPr>
          <w:rFonts w:ascii="Cambria" w:hAnsi="Cambria"/>
          <w:lang w:val="en-US"/>
        </w:rPr>
        <w:t xml:space="preserve"> KC. </w:t>
      </w:r>
      <w:proofErr w:type="gramStart"/>
      <w:r w:rsidRPr="001428E8">
        <w:rPr>
          <w:rFonts w:ascii="Cambria" w:hAnsi="Cambria"/>
          <w:lang w:val="en-US"/>
        </w:rPr>
        <w:t>Dopamine</w:t>
      </w:r>
      <w:proofErr w:type="gramEnd"/>
      <w:r w:rsidRPr="001428E8">
        <w:rPr>
          <w:rFonts w:ascii="Cambria" w:hAnsi="Cambria"/>
          <w:lang w:val="en-US"/>
        </w:rPr>
        <w:t xml:space="preserve"> or opioid stimulation of nucleus </w:t>
      </w:r>
      <w:proofErr w:type="spellStart"/>
      <w:r w:rsidRPr="001428E8">
        <w:rPr>
          <w:rFonts w:ascii="Cambria" w:hAnsi="Cambria"/>
          <w:lang w:val="en-US"/>
        </w:rPr>
        <w:t>accumbens</w:t>
      </w:r>
      <w:proofErr w:type="spellEnd"/>
      <w:r w:rsidRPr="001428E8">
        <w:rPr>
          <w:rFonts w:ascii="Cambria" w:hAnsi="Cambria"/>
          <w:lang w:val="en-US"/>
        </w:rPr>
        <w:t xml:space="preserve"> similarly amplify cue-triggered 'wanting' for reward: entire core and medial shell mapped as substrates for PIT enhancement. </w:t>
      </w:r>
      <w:proofErr w:type="spellStart"/>
      <w:r w:rsidRPr="001428E8">
        <w:rPr>
          <w:rFonts w:ascii="Cambria" w:hAnsi="Cambria"/>
          <w:lang w:val="en-US"/>
        </w:rPr>
        <w:t>Eur</w:t>
      </w:r>
      <w:proofErr w:type="spellEnd"/>
      <w:r w:rsidRPr="001428E8">
        <w:rPr>
          <w:rFonts w:ascii="Cambria" w:hAnsi="Cambria"/>
          <w:lang w:val="en-US"/>
        </w:rPr>
        <w:t xml:space="preserve"> J </w:t>
      </w:r>
      <w:proofErr w:type="spellStart"/>
      <w:r w:rsidRPr="001428E8">
        <w:rPr>
          <w:rFonts w:ascii="Cambria" w:hAnsi="Cambria"/>
          <w:lang w:val="en-US"/>
        </w:rPr>
        <w:t>Neurosci</w:t>
      </w:r>
      <w:proofErr w:type="spellEnd"/>
      <w:r w:rsidRPr="001428E8">
        <w:rPr>
          <w:rFonts w:ascii="Cambria" w:hAnsi="Cambria"/>
          <w:lang w:val="en-US"/>
        </w:rPr>
        <w:t xml:space="preserve">. 2013; 37(9):1529–1540. </w:t>
      </w:r>
    </w:p>
    <w:p w14:paraId="7D252060" w14:textId="77777777" w:rsidR="002D7A23" w:rsidRPr="001428E8" w:rsidRDefault="002D7A23" w:rsidP="00487DB1">
      <w:pPr>
        <w:spacing w:line="360" w:lineRule="auto"/>
        <w:ind w:left="567" w:hanging="567"/>
        <w:rPr>
          <w:rFonts w:ascii="Cambria" w:eastAsia="SimSun" w:hAnsi="Cambria" w:cs="SimSun"/>
          <w:lang w:val="en-US"/>
        </w:rPr>
      </w:pPr>
      <w:r w:rsidRPr="001428E8">
        <w:rPr>
          <w:rFonts w:ascii="Cambria" w:hAnsi="Cambria"/>
          <w:lang w:val="en-US"/>
        </w:rPr>
        <w:t xml:space="preserve">Rita Z. Goldstein and Nora D. </w:t>
      </w:r>
      <w:proofErr w:type="spellStart"/>
      <w:r w:rsidRPr="001428E8">
        <w:rPr>
          <w:rFonts w:ascii="Cambria" w:hAnsi="Cambria"/>
          <w:lang w:val="en-US"/>
        </w:rPr>
        <w:t>Volkow</w:t>
      </w:r>
      <w:r w:rsidRPr="001428E8">
        <w:rPr>
          <w:rFonts w:ascii="Cambria" w:eastAsia="SimSun" w:hAnsi="Cambria" w:cs="SimSun"/>
          <w:lang w:val="en-US"/>
        </w:rPr>
        <w:t>.</w:t>
      </w:r>
      <w:r w:rsidRPr="001428E8">
        <w:rPr>
          <w:rFonts w:ascii="Cambria" w:hAnsi="Cambria"/>
          <w:lang w:val="en-US"/>
        </w:rPr>
        <w:t>Dysfunction</w:t>
      </w:r>
      <w:proofErr w:type="spellEnd"/>
      <w:r w:rsidRPr="001428E8">
        <w:rPr>
          <w:rFonts w:ascii="Cambria" w:hAnsi="Cambria"/>
          <w:lang w:val="en-US"/>
        </w:rPr>
        <w:t xml:space="preserve"> of the prefrontal cortex in addiction: neuroimaging</w:t>
      </w:r>
      <w:r w:rsidRPr="001428E8">
        <w:rPr>
          <w:rFonts w:ascii="Cambria" w:eastAsia="SimSun" w:hAnsi="Cambria" w:cs="SimSun"/>
          <w:lang w:val="en-US"/>
        </w:rPr>
        <w:t xml:space="preserve"> </w:t>
      </w:r>
      <w:r w:rsidRPr="001428E8">
        <w:rPr>
          <w:rFonts w:ascii="Cambria" w:hAnsi="Cambria"/>
          <w:lang w:val="en-US"/>
        </w:rPr>
        <w:t>findings and clinical implications</w:t>
      </w:r>
      <w:r w:rsidRPr="001428E8">
        <w:rPr>
          <w:rFonts w:ascii="Cambria" w:eastAsia="SimSun" w:hAnsi="Cambria" w:cs="SimSun"/>
          <w:lang w:val="en-US"/>
        </w:rPr>
        <w:t>.</w:t>
      </w:r>
      <w:r w:rsidRPr="001428E8">
        <w:rPr>
          <w:rFonts w:ascii="Cambria" w:hAnsi="Cambria"/>
          <w:lang w:val="en-US"/>
        </w:rPr>
        <w:t xml:space="preserve"> </w:t>
      </w:r>
      <w:r w:rsidRPr="001428E8">
        <w:rPr>
          <w:rFonts w:ascii="Cambria" w:eastAsia="SimSun" w:hAnsi="Cambria" w:cs="SimSun"/>
          <w:lang w:val="en-US"/>
        </w:rPr>
        <w:t xml:space="preserve">Nat Rev </w:t>
      </w:r>
      <w:proofErr w:type="spellStart"/>
      <w:r w:rsidRPr="001428E8">
        <w:rPr>
          <w:rFonts w:ascii="Cambria" w:eastAsia="SimSun" w:hAnsi="Cambria" w:cs="SimSun"/>
          <w:lang w:val="en-US"/>
        </w:rPr>
        <w:t>Neurosci</w:t>
      </w:r>
      <w:proofErr w:type="spellEnd"/>
      <w:proofErr w:type="gramStart"/>
      <w:r w:rsidRPr="001428E8">
        <w:rPr>
          <w:rFonts w:ascii="Cambria" w:eastAsia="SimSun" w:hAnsi="Cambria" w:cs="SimSun"/>
          <w:lang w:val="en-US"/>
        </w:rPr>
        <w:t>. ;</w:t>
      </w:r>
      <w:proofErr w:type="gramEnd"/>
      <w:r w:rsidRPr="001428E8">
        <w:rPr>
          <w:rFonts w:ascii="Cambria" w:eastAsia="SimSun" w:hAnsi="Cambria" w:cs="SimSun"/>
          <w:lang w:val="en-US"/>
        </w:rPr>
        <w:t xml:space="preserve"> 12(11): 652–669. doi:10.1038/nrn3119. </w:t>
      </w:r>
    </w:p>
    <w:p w14:paraId="14580EB2" w14:textId="77777777" w:rsidR="002D7A23" w:rsidRPr="001428E8" w:rsidRDefault="002D7A23" w:rsidP="00487DB1">
      <w:pPr>
        <w:spacing w:line="360" w:lineRule="auto"/>
        <w:ind w:left="567" w:hanging="567"/>
        <w:rPr>
          <w:rFonts w:ascii="Cambria" w:hAnsi="Cambria"/>
          <w:lang w:val="en-US"/>
        </w:rPr>
      </w:pPr>
      <w:r w:rsidRPr="001428E8">
        <w:rPr>
          <w:rFonts w:ascii="Cambria" w:hAnsi="Cambria"/>
          <w:lang w:val="en-US"/>
        </w:rPr>
        <w:t xml:space="preserve">Smith KS, </w:t>
      </w:r>
      <w:proofErr w:type="spellStart"/>
      <w:r w:rsidRPr="001428E8">
        <w:rPr>
          <w:rFonts w:ascii="Cambria" w:hAnsi="Cambria"/>
          <w:lang w:val="en-US"/>
        </w:rPr>
        <w:t>Berridge</w:t>
      </w:r>
      <w:proofErr w:type="spellEnd"/>
      <w:r w:rsidRPr="001428E8">
        <w:rPr>
          <w:rFonts w:ascii="Cambria" w:hAnsi="Cambria"/>
          <w:lang w:val="en-US"/>
        </w:rPr>
        <w:t xml:space="preserve"> KC, Aldridge JW. Disentangling pleasure from incentive salience and learning signals in brain reward circuitry. Proc Natl </w:t>
      </w:r>
      <w:proofErr w:type="spellStart"/>
      <w:r w:rsidRPr="001428E8">
        <w:rPr>
          <w:rFonts w:ascii="Cambria" w:hAnsi="Cambria"/>
          <w:lang w:val="en-US"/>
        </w:rPr>
        <w:t>Acad</w:t>
      </w:r>
      <w:proofErr w:type="spellEnd"/>
      <w:r w:rsidRPr="001428E8">
        <w:rPr>
          <w:rFonts w:ascii="Cambria" w:hAnsi="Cambria"/>
          <w:lang w:val="en-US"/>
        </w:rPr>
        <w:t xml:space="preserve"> Sci U S A. 2011; 108(27</w:t>
      </w:r>
      <w:proofErr w:type="gramStart"/>
      <w:r w:rsidRPr="001428E8">
        <w:rPr>
          <w:rFonts w:ascii="Cambria" w:hAnsi="Cambria"/>
          <w:lang w:val="en-US"/>
        </w:rPr>
        <w:t>):E</w:t>
      </w:r>
      <w:proofErr w:type="gramEnd"/>
      <w:r w:rsidRPr="001428E8">
        <w:rPr>
          <w:rFonts w:ascii="Cambria" w:hAnsi="Cambria"/>
          <w:lang w:val="en-US"/>
        </w:rPr>
        <w:t xml:space="preserve">255–E264. </w:t>
      </w:r>
    </w:p>
    <w:p w14:paraId="1138740C" w14:textId="77777777" w:rsidR="002D7A23" w:rsidRPr="001428E8" w:rsidRDefault="002D7A23" w:rsidP="00487DB1">
      <w:pPr>
        <w:spacing w:line="360" w:lineRule="auto"/>
        <w:ind w:left="567" w:hanging="567"/>
        <w:rPr>
          <w:rFonts w:ascii="Cambria" w:hAnsi="Cambria"/>
          <w:lang w:val="en-US"/>
        </w:rPr>
      </w:pPr>
      <w:r w:rsidRPr="001428E8">
        <w:rPr>
          <w:rFonts w:ascii="Cambria" w:hAnsi="Cambria"/>
          <w:lang w:val="en-US"/>
        </w:rPr>
        <w:t xml:space="preserve">Small DM, </w:t>
      </w:r>
      <w:proofErr w:type="spellStart"/>
      <w:r w:rsidRPr="001428E8">
        <w:rPr>
          <w:rFonts w:ascii="Cambria" w:hAnsi="Cambria"/>
          <w:lang w:val="en-US"/>
        </w:rPr>
        <w:t>Zatorre</w:t>
      </w:r>
      <w:proofErr w:type="spellEnd"/>
      <w:r w:rsidRPr="001428E8">
        <w:rPr>
          <w:rFonts w:ascii="Cambria" w:hAnsi="Cambria"/>
          <w:lang w:val="en-US"/>
        </w:rPr>
        <w:t xml:space="preserve"> RJ, </w:t>
      </w:r>
      <w:proofErr w:type="spellStart"/>
      <w:r w:rsidRPr="001428E8">
        <w:rPr>
          <w:rFonts w:ascii="Cambria" w:hAnsi="Cambria"/>
          <w:lang w:val="en-US"/>
        </w:rPr>
        <w:t>Dagher</w:t>
      </w:r>
      <w:proofErr w:type="spellEnd"/>
      <w:r w:rsidRPr="001428E8">
        <w:rPr>
          <w:rFonts w:ascii="Cambria" w:hAnsi="Cambria"/>
          <w:lang w:val="en-US"/>
        </w:rPr>
        <w:t xml:space="preserve"> A, Evans AC, Jones-</w:t>
      </w:r>
      <w:proofErr w:type="spellStart"/>
      <w:r w:rsidRPr="001428E8">
        <w:rPr>
          <w:rFonts w:ascii="Cambria" w:hAnsi="Cambria"/>
          <w:lang w:val="en-US"/>
        </w:rPr>
        <w:t>Gotman</w:t>
      </w:r>
      <w:proofErr w:type="spellEnd"/>
      <w:r w:rsidRPr="001428E8">
        <w:rPr>
          <w:rFonts w:ascii="Cambria" w:hAnsi="Cambria"/>
          <w:lang w:val="en-US"/>
        </w:rPr>
        <w:t xml:space="preserve"> M. Changes in brain activity related to eating chocolate - From pleasure to aversion. Brain. 2001; 124:1720–1733. </w:t>
      </w:r>
    </w:p>
    <w:p w14:paraId="3DC8985F" w14:textId="77777777" w:rsidR="002D7A23" w:rsidRPr="001428E8" w:rsidRDefault="002D7A23" w:rsidP="00487DB1">
      <w:pPr>
        <w:spacing w:line="360" w:lineRule="auto"/>
        <w:ind w:left="567" w:hanging="567"/>
        <w:rPr>
          <w:rFonts w:ascii="Cambria" w:hAnsi="Cambria"/>
          <w:lang w:val="en-US"/>
        </w:rPr>
      </w:pPr>
      <w:r w:rsidRPr="001428E8">
        <w:rPr>
          <w:rFonts w:ascii="Cambria" w:hAnsi="Cambria"/>
          <w:lang w:val="en-US"/>
        </w:rPr>
        <w:t xml:space="preserve">Smith KS, </w:t>
      </w:r>
      <w:proofErr w:type="spellStart"/>
      <w:r w:rsidRPr="001428E8">
        <w:rPr>
          <w:rFonts w:ascii="Cambria" w:hAnsi="Cambria"/>
          <w:lang w:val="en-US"/>
        </w:rPr>
        <w:t>Berridge</w:t>
      </w:r>
      <w:proofErr w:type="spellEnd"/>
      <w:r w:rsidRPr="001428E8">
        <w:rPr>
          <w:rFonts w:ascii="Cambria" w:hAnsi="Cambria"/>
          <w:lang w:val="en-US"/>
        </w:rPr>
        <w:t xml:space="preserve"> KC. Opioid limbic circuit for reward: interaction between hedonic hotspots of nucleus </w:t>
      </w:r>
      <w:proofErr w:type="spellStart"/>
      <w:r w:rsidRPr="001428E8">
        <w:rPr>
          <w:rFonts w:ascii="Cambria" w:hAnsi="Cambria"/>
          <w:lang w:val="en-US"/>
        </w:rPr>
        <w:t>accumbens</w:t>
      </w:r>
      <w:proofErr w:type="spellEnd"/>
      <w:r w:rsidRPr="001428E8">
        <w:rPr>
          <w:rFonts w:ascii="Cambria" w:hAnsi="Cambria"/>
          <w:lang w:val="en-US"/>
        </w:rPr>
        <w:t xml:space="preserve"> and ventral pallidum. Journal Of Neuroscience. 2007; 27(7):1594–1605. </w:t>
      </w:r>
    </w:p>
    <w:p w14:paraId="538A4E33" w14:textId="77777777" w:rsidR="002D7A23" w:rsidRPr="001428E8" w:rsidRDefault="002D7A23" w:rsidP="00487DB1">
      <w:pPr>
        <w:spacing w:line="360" w:lineRule="auto"/>
        <w:ind w:left="567" w:hanging="567"/>
        <w:rPr>
          <w:rFonts w:ascii="Cambria" w:hAnsi="Cambria"/>
          <w:lang w:val="en-US"/>
        </w:rPr>
      </w:pPr>
      <w:r w:rsidRPr="001428E8">
        <w:rPr>
          <w:rFonts w:ascii="Cambria" w:hAnsi="Cambria"/>
          <w:lang w:val="en-US"/>
        </w:rPr>
        <w:t xml:space="preserve">Zhou Y, Li X, Zhang M, Zhang F, Zhu C, Shen M. </w:t>
      </w:r>
      <w:proofErr w:type="spellStart"/>
      <w:r w:rsidRPr="001428E8">
        <w:rPr>
          <w:rFonts w:ascii="Cambria" w:hAnsi="Cambria"/>
          <w:lang w:val="en-US"/>
        </w:rPr>
        <w:t>Behavioural</w:t>
      </w:r>
      <w:proofErr w:type="spellEnd"/>
      <w:r w:rsidRPr="001428E8">
        <w:rPr>
          <w:rFonts w:ascii="Cambria" w:hAnsi="Cambria"/>
          <w:lang w:val="en-US"/>
        </w:rPr>
        <w:t xml:space="preserve"> approach tendencies to heroin-related stimuli in abstinent heroin abusers. Psychopharmacology. 2011; 221(1):171–176. </w:t>
      </w:r>
    </w:p>
    <w:p w14:paraId="7BE6E49F" w14:textId="77777777" w:rsidR="002D7A23" w:rsidRPr="001428E8" w:rsidRDefault="002D7A23" w:rsidP="00487DB1">
      <w:pPr>
        <w:spacing w:line="360" w:lineRule="auto"/>
        <w:ind w:left="567" w:hanging="567"/>
        <w:rPr>
          <w:lang w:val="en-US"/>
        </w:rPr>
      </w:pPr>
    </w:p>
    <w:p w14:paraId="4D72781C" w14:textId="77777777" w:rsidR="00FF5418" w:rsidRPr="001428E8" w:rsidRDefault="00FF5418" w:rsidP="00487DB1">
      <w:pPr>
        <w:spacing w:line="360" w:lineRule="auto"/>
        <w:ind w:left="567" w:hanging="567"/>
        <w:rPr>
          <w:rFonts w:ascii="Cambria" w:hAnsi="Cambria"/>
          <w:lang w:val="en-US"/>
        </w:rPr>
      </w:pPr>
    </w:p>
    <w:p w14:paraId="7128ECB6" w14:textId="77777777" w:rsidR="00A04BE5" w:rsidRPr="001428E8" w:rsidRDefault="00A04BE5" w:rsidP="00487DB1">
      <w:pPr>
        <w:spacing w:line="360" w:lineRule="auto"/>
        <w:ind w:left="567" w:hanging="567"/>
        <w:rPr>
          <w:rFonts w:ascii="Cambria" w:hAnsi="Cambria"/>
          <w:lang w:val="en-US"/>
        </w:rPr>
      </w:pPr>
    </w:p>
    <w:p w14:paraId="14652D98" w14:textId="77777777" w:rsidR="00A04BE5" w:rsidRPr="001428E8" w:rsidRDefault="00A04BE5" w:rsidP="00487DB1">
      <w:pPr>
        <w:spacing w:line="360" w:lineRule="auto"/>
        <w:ind w:left="567" w:hanging="567"/>
        <w:rPr>
          <w:rFonts w:ascii="Cambria" w:hAnsi="Cambria"/>
          <w:lang w:val="en-US"/>
        </w:rPr>
      </w:pPr>
    </w:p>
    <w:p w14:paraId="04AD7B62" w14:textId="77777777" w:rsidR="00A04BE5" w:rsidRPr="001428E8" w:rsidRDefault="00A04BE5" w:rsidP="00487DB1">
      <w:pPr>
        <w:spacing w:line="360" w:lineRule="auto"/>
        <w:ind w:left="567" w:hanging="567"/>
        <w:rPr>
          <w:rFonts w:ascii="Cambria" w:hAnsi="Cambria"/>
          <w:lang w:val="en-US"/>
        </w:rPr>
      </w:pPr>
    </w:p>
    <w:p w14:paraId="08188DB2" w14:textId="77777777" w:rsidR="00A04BE5" w:rsidRPr="001428E8" w:rsidRDefault="00A04BE5" w:rsidP="00487DB1">
      <w:pPr>
        <w:spacing w:line="360" w:lineRule="auto"/>
        <w:ind w:left="567" w:hanging="567"/>
        <w:rPr>
          <w:rFonts w:ascii="Cambria" w:hAnsi="Cambria"/>
          <w:lang w:val="en-US"/>
        </w:rPr>
      </w:pPr>
    </w:p>
    <w:p w14:paraId="7C7EC896" w14:textId="77777777" w:rsidR="00A04BE5" w:rsidRPr="001428E8" w:rsidRDefault="00A04BE5" w:rsidP="00487DB1">
      <w:pPr>
        <w:spacing w:line="360" w:lineRule="auto"/>
        <w:ind w:left="567" w:hanging="567"/>
        <w:rPr>
          <w:rFonts w:ascii="Cambria" w:hAnsi="Cambria"/>
          <w:lang w:val="en-US"/>
        </w:rPr>
      </w:pPr>
    </w:p>
    <w:p w14:paraId="4C067C3C" w14:textId="77777777" w:rsidR="00A04BE5" w:rsidRPr="001428E8" w:rsidRDefault="00A04BE5" w:rsidP="00487DB1">
      <w:pPr>
        <w:spacing w:line="360" w:lineRule="auto"/>
        <w:ind w:left="567" w:hanging="567"/>
        <w:rPr>
          <w:rFonts w:ascii="Cambria" w:hAnsi="Cambria"/>
          <w:lang w:val="en-US"/>
        </w:rPr>
      </w:pPr>
    </w:p>
    <w:p w14:paraId="3150B6FB" w14:textId="77777777" w:rsidR="00A04BE5" w:rsidRPr="001428E8" w:rsidRDefault="00A04BE5" w:rsidP="00487DB1">
      <w:pPr>
        <w:spacing w:line="360" w:lineRule="auto"/>
        <w:ind w:left="567" w:hanging="567"/>
        <w:rPr>
          <w:rFonts w:ascii="Cambria" w:hAnsi="Cambria"/>
          <w:lang w:val="en-US"/>
        </w:rPr>
      </w:pPr>
    </w:p>
    <w:p w14:paraId="1D30A8C2" w14:textId="77777777" w:rsidR="0055686C" w:rsidRPr="001428E8" w:rsidRDefault="0055686C" w:rsidP="0055686C">
      <w:pPr>
        <w:spacing w:line="360" w:lineRule="auto"/>
        <w:rPr>
          <w:rFonts w:ascii="Cambria" w:hAnsi="Cambria"/>
          <w:lang w:val="en-US"/>
        </w:rPr>
      </w:pPr>
    </w:p>
    <w:p w14:paraId="4F81C60F" w14:textId="1268EF35" w:rsidR="0055686C" w:rsidRPr="001428E8" w:rsidRDefault="0055686C" w:rsidP="00487DB1">
      <w:pPr>
        <w:spacing w:line="360" w:lineRule="auto"/>
        <w:ind w:left="567" w:hanging="567"/>
        <w:rPr>
          <w:rFonts w:ascii="Cambria" w:hAnsi="Cambria"/>
          <w:b/>
          <w:bCs/>
          <w:sz w:val="28"/>
          <w:szCs w:val="28"/>
          <w:lang w:val="en-US"/>
        </w:rPr>
      </w:pPr>
      <w:r w:rsidRPr="001428E8">
        <w:rPr>
          <w:rFonts w:ascii="Cambria" w:hAnsi="Cambria"/>
          <w:b/>
          <w:bCs/>
          <w:sz w:val="28"/>
          <w:szCs w:val="28"/>
          <w:lang w:val="en-US"/>
        </w:rPr>
        <w:lastRenderedPageBreak/>
        <w:t>The ROI selection and the results in study 3</w:t>
      </w:r>
    </w:p>
    <w:p w14:paraId="27748316" w14:textId="77777777" w:rsidR="0055686C" w:rsidRPr="001428E8" w:rsidRDefault="0055686C" w:rsidP="0055686C">
      <w:pPr>
        <w:rPr>
          <w:rFonts w:ascii="Cambria" w:hAnsi="Cambria" w:cs="Times New Roman"/>
          <w:lang w:val="en-US"/>
        </w:rPr>
      </w:pPr>
      <w:r w:rsidRPr="001428E8">
        <w:rPr>
          <w:rFonts w:ascii="Cambria" w:hAnsi="Cambria" w:cs="Times New Roman"/>
          <w:lang w:val="en-US"/>
        </w:rPr>
        <w:t>Two of our authors (XF Ma &amp; HS Ni) performed the analysis following the two methods provided by S. Prasad et al.</w:t>
      </w:r>
      <w:r w:rsidRPr="001428E8">
        <w:rPr>
          <w:rFonts w:ascii="Cambria" w:hAnsi="Cambria" w:cs="Times New Roman"/>
          <w:lang w:val="en-US"/>
        </w:rPr>
        <w:fldChar w:fldCharType="begin">
          <w:fldData xml:space="preserve">PEVuZE5vdGU+PENpdGU+PEF1dGhvcj5QcmFzYWQ8L0F1dGhvcj48WWVhcj4yMDE4PC9ZZWFyPjxS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=
</w:fldData>
        </w:fldChar>
      </w:r>
      <w:r w:rsidRPr="001428E8">
        <w:rPr>
          <w:rFonts w:ascii="Cambria" w:hAnsi="Cambria" w:cs="Times New Roman"/>
          <w:lang w:val="en-US"/>
        </w:rPr>
        <w:instrText xml:space="preserve"> ADDIN EN.CITE </w:instrText>
      </w:r>
      <w:r w:rsidRPr="001428E8">
        <w:rPr>
          <w:rFonts w:ascii="Cambria" w:hAnsi="Cambria" w:cs="Times New Roman"/>
          <w:lang w:val="en-US"/>
        </w:rPr>
        <w:fldChar w:fldCharType="begin">
          <w:fldData xml:space="preserve">PEVuZE5vdGU+PENpdGU+PEF1dGhvcj5QcmFzYWQ8L0F1dGhvcj48WWVhcj4yMDE4PC9ZZWFyPjxS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=
</w:fldData>
        </w:fldChar>
      </w:r>
      <w:r w:rsidRPr="001428E8">
        <w:rPr>
          <w:rFonts w:ascii="Cambria" w:hAnsi="Cambria" w:cs="Times New Roman"/>
          <w:lang w:val="en-US"/>
        </w:rPr>
        <w:instrText xml:space="preserve"> ADDIN EN.CITE.DATA </w:instrText>
      </w:r>
      <w:r w:rsidRPr="001428E8">
        <w:rPr>
          <w:rFonts w:ascii="Cambria" w:hAnsi="Cambria" w:cs="Times New Roman"/>
          <w:lang w:val="en-US"/>
        </w:rPr>
      </w:r>
      <w:r w:rsidRPr="001428E8">
        <w:rPr>
          <w:rFonts w:ascii="Cambria" w:hAnsi="Cambria" w:cs="Times New Roman"/>
          <w:lang w:val="en-US"/>
        </w:rPr>
        <w:fldChar w:fldCharType="end"/>
      </w:r>
      <w:r w:rsidRPr="001428E8">
        <w:rPr>
          <w:rFonts w:ascii="Cambria" w:hAnsi="Cambria" w:cs="Times New Roman"/>
          <w:lang w:val="en-US"/>
        </w:rPr>
      </w:r>
      <w:r w:rsidRPr="001428E8">
        <w:rPr>
          <w:rFonts w:ascii="Cambria" w:hAnsi="Cambria" w:cs="Times New Roman"/>
          <w:lang w:val="en-US"/>
        </w:rPr>
        <w:fldChar w:fldCharType="separate"/>
      </w:r>
      <w:r w:rsidRPr="001428E8">
        <w:rPr>
          <w:rFonts w:ascii="Cambria" w:hAnsi="Cambria" w:cs="Times New Roman"/>
          <w:noProof/>
          <w:vertAlign w:val="superscript"/>
          <w:lang w:val="en-US"/>
        </w:rPr>
        <w:t>1</w:t>
      </w:r>
      <w:r w:rsidRPr="001428E8">
        <w:rPr>
          <w:rFonts w:ascii="Cambria" w:hAnsi="Cambria" w:cs="Times New Roman"/>
          <w:lang w:val="en-US"/>
        </w:rPr>
        <w:fldChar w:fldCharType="end"/>
      </w:r>
      <w:r w:rsidRPr="001428E8">
        <w:rPr>
          <w:rFonts w:ascii="Cambria" w:hAnsi="Cambria" w:cs="Times New Roman"/>
          <w:lang w:val="en-US"/>
        </w:rPr>
        <w:t xml:space="preserve"> and </w:t>
      </w:r>
      <w:proofErr w:type="spellStart"/>
      <w:r w:rsidRPr="001428E8">
        <w:rPr>
          <w:rFonts w:ascii="Cambria" w:hAnsi="Cambria" w:cs="Times New Roman"/>
          <w:lang w:val="en-US"/>
        </w:rPr>
        <w:t>Ohtsuka</w:t>
      </w:r>
      <w:proofErr w:type="spellEnd"/>
      <w:r w:rsidRPr="001428E8">
        <w:rPr>
          <w:rFonts w:ascii="Cambria" w:hAnsi="Cambria" w:cs="Times New Roman"/>
          <w:lang w:val="en-US"/>
        </w:rPr>
        <w:t xml:space="preserve"> C et al.</w:t>
      </w:r>
      <w:r w:rsidRPr="001428E8">
        <w:rPr>
          <w:rFonts w:ascii="Cambria" w:hAnsi="Cambria" w:cs="Times New Roman"/>
          <w:lang w:val="en-US"/>
        </w:rPr>
        <w:fldChar w:fldCharType="begin">
          <w:fldData xml:space="preserve">PEVuZE5vdGU+PENpdGU+PEF1dGhvcj5PaHRzdWthPC9BdXRob3I+PFllYXI+MjAxMzwvWWVhcj48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</w:fldData>
        </w:fldChar>
      </w:r>
      <w:r w:rsidRPr="001428E8">
        <w:rPr>
          <w:rFonts w:ascii="Cambria" w:hAnsi="Cambria" w:cs="Times New Roman"/>
          <w:lang w:val="en-US"/>
        </w:rPr>
        <w:instrText xml:space="preserve"> ADDIN EN.CITE </w:instrText>
      </w:r>
      <w:r w:rsidRPr="001428E8">
        <w:rPr>
          <w:rFonts w:ascii="Cambria" w:hAnsi="Cambria" w:cs="Times New Roman"/>
          <w:lang w:val="en-US"/>
        </w:rPr>
        <w:fldChar w:fldCharType="begin">
          <w:fldData xml:space="preserve">PEVuZE5vdGU+PENpdGU+PEF1dGhvcj5PaHRzdWthPC9BdXRob3I+PFllYXI+MjAxMzwvWWVhcj48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</w:fldData>
        </w:fldChar>
      </w:r>
      <w:r w:rsidRPr="001428E8">
        <w:rPr>
          <w:rFonts w:ascii="Cambria" w:hAnsi="Cambria" w:cs="Times New Roman"/>
          <w:lang w:val="en-US"/>
        </w:rPr>
        <w:instrText xml:space="preserve"> ADDIN EN.CITE.DATA </w:instrText>
      </w:r>
      <w:r w:rsidRPr="001428E8">
        <w:rPr>
          <w:rFonts w:ascii="Cambria" w:hAnsi="Cambria" w:cs="Times New Roman"/>
          <w:lang w:val="en-US"/>
        </w:rPr>
      </w:r>
      <w:r w:rsidRPr="001428E8">
        <w:rPr>
          <w:rFonts w:ascii="Cambria" w:hAnsi="Cambria" w:cs="Times New Roman"/>
          <w:lang w:val="en-US"/>
        </w:rPr>
        <w:fldChar w:fldCharType="end"/>
      </w:r>
      <w:r w:rsidRPr="001428E8">
        <w:rPr>
          <w:rFonts w:ascii="Cambria" w:hAnsi="Cambria" w:cs="Times New Roman"/>
          <w:lang w:val="en-US"/>
        </w:rPr>
      </w:r>
      <w:r w:rsidRPr="001428E8">
        <w:rPr>
          <w:rFonts w:ascii="Cambria" w:hAnsi="Cambria" w:cs="Times New Roman"/>
          <w:lang w:val="en-US"/>
        </w:rPr>
        <w:fldChar w:fldCharType="separate"/>
      </w:r>
      <w:r w:rsidRPr="001428E8">
        <w:rPr>
          <w:rFonts w:ascii="Cambria" w:hAnsi="Cambria" w:cs="Times New Roman"/>
          <w:noProof/>
          <w:vertAlign w:val="superscript"/>
          <w:lang w:val="en-US"/>
        </w:rPr>
        <w:t>2</w:t>
      </w:r>
      <w:r w:rsidRPr="001428E8">
        <w:rPr>
          <w:rFonts w:ascii="Cambria" w:hAnsi="Cambria" w:cs="Times New Roman"/>
          <w:lang w:val="en-US"/>
        </w:rPr>
        <w:fldChar w:fldCharType="end"/>
      </w:r>
      <w:r w:rsidRPr="001428E8">
        <w:rPr>
          <w:rFonts w:ascii="Cambria" w:hAnsi="Cambria" w:cs="Times New Roman"/>
          <w:lang w:val="en-US"/>
        </w:rPr>
        <w:t xml:space="preserve"> All extraction standards strictly follow their protocols.</w:t>
      </w:r>
    </w:p>
    <w:p w14:paraId="3BD5AD06" w14:textId="77777777" w:rsidR="0055686C" w:rsidRPr="001428E8" w:rsidRDefault="0055686C" w:rsidP="0055686C">
      <w:pPr>
        <w:rPr>
          <w:rFonts w:ascii="Cambria" w:hAnsi="Cambria" w:cs="Times New Roman"/>
          <w:lang w:val="en-US"/>
        </w:rPr>
      </w:pPr>
    </w:p>
    <w:p w14:paraId="0F5B8458" w14:textId="77777777" w:rsidR="0055686C" w:rsidRPr="001428E8" w:rsidRDefault="0055686C" w:rsidP="0055686C">
      <w:pPr>
        <w:rPr>
          <w:rFonts w:ascii="Cambria" w:hAnsi="Cambria" w:cs="Times New Roman"/>
          <w:lang w:val="en-US"/>
        </w:rPr>
      </w:pPr>
      <w:r w:rsidRPr="001428E8">
        <w:rPr>
          <w:rFonts w:ascii="Cambria" w:hAnsi="Cambria" w:cs="Times New Roman"/>
          <w:noProof/>
          <w:lang w:val="en-US"/>
        </w:rPr>
        <mc:AlternateContent>
          <mc:Choice Requires="wps">
            <w:drawing>
              <wp:anchor distT="0" distB="0" distL="114300" distR="114300" simplePos="0" relativeHeight="251659264" behindDoc="0" locked="0" layoutInCell="1" allowOverlap="1" wp14:anchorId="39FE9916" wp14:editId="7743C59E">
                <wp:simplePos x="0" y="0"/>
                <wp:positionH relativeFrom="column">
                  <wp:posOffset>4659724</wp:posOffset>
                </wp:positionH>
                <wp:positionV relativeFrom="paragraph">
                  <wp:posOffset>656703</wp:posOffset>
                </wp:positionV>
                <wp:extent cx="905347" cy="1294645"/>
                <wp:effectExtent l="0" t="0" r="9525" b="13970"/>
                <wp:wrapNone/>
                <wp:docPr id="123905798" name="Text Box 9"/>
                <wp:cNvGraphicFramePr/>
                <a:graphic xmlns:a="http://schemas.openxmlformats.org/drawingml/2006/main">
                  <a:graphicData uri="http://schemas.microsoft.com/office/word/2010/wordprocessingShape">
                    <wps:wsp>
                      <wps:cNvSpPr txBox="1"/>
                      <wps:spPr>
                        <a:xfrm>
                          <a:off x="0" y="0"/>
                          <a:ext cx="905347" cy="1294645"/>
                        </a:xfrm>
                        <a:prstGeom prst="rect">
                          <a:avLst/>
                        </a:prstGeom>
                        <a:noFill/>
                        <a:ln w="6350">
                          <a:solidFill>
                            <a:prstClr val="black"/>
                          </a:solidFill>
                        </a:ln>
                      </wps:spPr>
                      <wps:txbx>
                        <w:txbxContent>
                          <w:p w14:paraId="5C5375C0" w14:textId="77777777" w:rsidR="0055686C" w:rsidRPr="00D35ABE" w:rsidRDefault="0055686C" w:rsidP="0055686C">
                            <w:pPr>
                              <w:rPr>
                                <w:b/>
                                <w:color w:val="F7CAAC" w:themeColor="accent2" w:themeTint="66"/>
                                <w14:textOutline w14:w="11112" w14:cap="flat" w14:cmpd="sng" w14:algn="ctr">
                                  <w14:solidFill>
                                    <w14:schemeClr w14:val="accent2"/>
                                  </w14:solidFill>
                                  <w14:prstDash w14:val="solid"/>
                                  <w14:round/>
                                </w14:textOutline>
                              </w:rPr>
                            </w:pPr>
                            <w:r w:rsidRPr="00D35ABE">
                              <w:rPr>
                                <w:b/>
                                <w:color w:val="F7CAAC" w:themeColor="accent2" w:themeTint="66"/>
                                <w14:textOutline w14:w="11112" w14:cap="flat" w14:cmpd="sng" w14:algn="ctr">
                                  <w14:solidFill>
                                    <w14:schemeClr w14:val="accent2"/>
                                  </w14:solidFill>
                                  <w14:prstDash w14:val="solid"/>
                                  <w14:round/>
                                </w14:textOutline>
                              </w:rPr>
                              <w:t>Central</w:t>
                            </w:r>
                          </w:p>
                          <w:p w14:paraId="08D92ED4" w14:textId="77777777" w:rsidR="0055686C" w:rsidRPr="00D35ABE" w:rsidRDefault="0055686C" w:rsidP="0055686C">
                            <w:pPr>
                              <w:rPr>
                                <w:b/>
                                <w:color w:val="F7CAAC" w:themeColor="accent2" w:themeTint="66"/>
                                <w14:textOutline w14:w="11112" w14:cap="flat" w14:cmpd="sng" w14:algn="ctr">
                                  <w14:solidFill>
                                    <w14:schemeClr w14:val="accent2"/>
                                  </w14:solidFill>
                                  <w14:prstDash w14:val="solid"/>
                                  <w14:round/>
                                </w14:textOutline>
                              </w:rPr>
                            </w:pPr>
                            <w:r w:rsidRPr="00D35ABE">
                              <w:rPr>
                                <w:b/>
                                <w:color w:val="F7CAAC" w:themeColor="accent2" w:themeTint="66"/>
                                <w14:textOutline w14:w="11112" w14:cap="flat" w14:cmpd="sng" w14:algn="ctr">
                                  <w14:solidFill>
                                    <w14:schemeClr w14:val="accent2"/>
                                  </w14:solidFill>
                                  <w14:prstDash w14:val="solid"/>
                                  <w14:round/>
                                </w14:textOutline>
                              </w:rPr>
                              <w:t>Medial</w:t>
                            </w:r>
                          </w:p>
                          <w:p w14:paraId="0EE639F5" w14:textId="77777777" w:rsidR="0055686C" w:rsidRPr="00D35ABE" w:rsidRDefault="0055686C" w:rsidP="0055686C">
                            <w:pPr>
                              <w:rPr>
                                <w:b/>
                                <w:color w:val="F7CAAC" w:themeColor="accent2" w:themeTint="66"/>
                                <w14:textOutline w14:w="11112" w14:cap="flat" w14:cmpd="sng" w14:algn="ctr">
                                  <w14:solidFill>
                                    <w14:schemeClr w14:val="accent2"/>
                                  </w14:solidFill>
                                  <w14:prstDash w14:val="solid"/>
                                  <w14:round/>
                                </w14:textOutline>
                              </w:rPr>
                            </w:pPr>
                            <w:r w:rsidRPr="00D35ABE">
                              <w:rPr>
                                <w:b/>
                                <w:color w:val="F7CAAC" w:themeColor="accent2" w:themeTint="66"/>
                                <w14:textOutline w14:w="11112" w14:cap="flat" w14:cmpd="sng" w14:algn="ctr">
                                  <w14:solidFill>
                                    <w14:schemeClr w14:val="accent2"/>
                                  </w14:solidFill>
                                  <w14:prstDash w14:val="solid"/>
                                  <w14:round/>
                                </w14:textOutline>
                              </w:rPr>
                              <w:t>Lateral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9FE9916" id="_x0000_t202" coordsize="21600,21600" o:spt="202" path="m,l,21600r21600,l21600,xe">
                <v:stroke joinstyle="miter"/>
                <v:path gradientshapeok="t" o:connecttype="rect"/>
              </v:shapetype>
              <v:shape id="Text Box 9" o:spid="_x0000_s1026" type="#_x0000_t202" style="position:absolute;margin-left:366.9pt;margin-top:51.7pt;width:71.3pt;height:101.9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" filled="f" strokeweight=".5pt">
                <v:textbox>
                  <w:txbxContent>
                    <w:p w14:paraId="5C5375C0" w14:textId="77777777" w:rsidR="0055686C" w:rsidRPr="00D35ABE" w:rsidRDefault="0055686C" w:rsidP="0055686C">
                      <w:pPr>
                        <w:rPr>
                          <w:b/>
                          <w:color w:val="F7CAAC" w:themeColor="accent2" w:themeTint="66"/>
                          <w14:textOutline w14:w="11112" w14:cap="flat" w14:cmpd="sng" w14:algn="ctr">
                            <w14:solidFill>
                              <w14:schemeClr w14:val="accent2"/>
                            </w14:solidFill>
                            <w14:prstDash w14:val="solid"/>
                            <w14:round/>
                          </w14:textOutline>
                        </w:rPr>
                      </w:pPr>
                      <w:r w:rsidRPr="00D35ABE">
                        <w:rPr>
                          <w:b/>
                          <w:color w:val="F7CAAC" w:themeColor="accent2" w:themeTint="66"/>
                          <w14:textOutline w14:w="11112" w14:cap="flat" w14:cmpd="sng" w14:algn="ctr">
                            <w14:solidFill>
                              <w14:schemeClr w14:val="accent2"/>
                            </w14:solidFill>
                            <w14:prstDash w14:val="solid"/>
                            <w14:round/>
                          </w14:textOutline>
                        </w:rPr>
                        <w:t>Central</w:t>
                      </w:r>
                    </w:p>
                    <w:p w14:paraId="08D92ED4" w14:textId="77777777" w:rsidR="0055686C" w:rsidRPr="00D35ABE" w:rsidRDefault="0055686C" w:rsidP="0055686C">
                      <w:pPr>
                        <w:rPr>
                          <w:b/>
                          <w:color w:val="F7CAAC" w:themeColor="accent2" w:themeTint="66"/>
                          <w14:textOutline w14:w="11112" w14:cap="flat" w14:cmpd="sng" w14:algn="ctr">
                            <w14:solidFill>
                              <w14:schemeClr w14:val="accent2"/>
                            </w14:solidFill>
                            <w14:prstDash w14:val="solid"/>
                            <w14:round/>
                          </w14:textOutline>
                        </w:rPr>
                      </w:pPr>
                      <w:r w:rsidRPr="00D35ABE">
                        <w:rPr>
                          <w:b/>
                          <w:color w:val="F7CAAC" w:themeColor="accent2" w:themeTint="66"/>
                          <w14:textOutline w14:w="11112" w14:cap="flat" w14:cmpd="sng" w14:algn="ctr">
                            <w14:solidFill>
                              <w14:schemeClr w14:val="accent2"/>
                            </w14:solidFill>
                            <w14:prstDash w14:val="solid"/>
                            <w14:round/>
                          </w14:textOutline>
                        </w:rPr>
                        <w:t>Medial</w:t>
                      </w:r>
                    </w:p>
                    <w:p w14:paraId="0EE639F5" w14:textId="77777777" w:rsidR="0055686C" w:rsidRPr="00D35ABE" w:rsidRDefault="0055686C" w:rsidP="0055686C">
                      <w:pPr>
                        <w:rPr>
                          <w:b/>
                          <w:color w:val="F7CAAC" w:themeColor="accent2" w:themeTint="66"/>
                          <w14:textOutline w14:w="11112" w14:cap="flat" w14:cmpd="sng" w14:algn="ctr">
                            <w14:solidFill>
                              <w14:schemeClr w14:val="accent2"/>
                            </w14:solidFill>
                            <w14:prstDash w14:val="solid"/>
                            <w14:round/>
                          </w14:textOutline>
                        </w:rPr>
                      </w:pPr>
                      <w:r w:rsidRPr="00D35ABE">
                        <w:rPr>
                          <w:b/>
                          <w:color w:val="F7CAAC" w:themeColor="accent2" w:themeTint="66"/>
                          <w14:textOutline w14:w="11112" w14:cap="flat" w14:cmpd="sng" w14:algn="ctr">
                            <w14:solidFill>
                              <w14:schemeClr w14:val="accent2"/>
                            </w14:solidFill>
                            <w14:prstDash w14:val="solid"/>
                            <w14:round/>
                          </w14:textOutline>
                        </w:rPr>
                        <w:t>Lateral</w:t>
                      </w:r>
                    </w:p>
                  </w:txbxContent>
                </v:textbox>
              </v:shape>
            </w:pict>
          </mc:Fallback>
        </mc:AlternateContent>
      </w:r>
      <w:r w:rsidRPr="001428E8">
        <w:rPr>
          <w:rFonts w:ascii="Cambria" w:hAnsi="Cambria" w:cs="Times New Roman"/>
          <w:noProof/>
          <w:lang w:val="en-US"/>
        </w:rPr>
        <w:drawing>
          <wp:inline distT="0" distB="0" distL="0" distR="0" wp14:anchorId="7E013C6D" wp14:editId="10780F85">
            <wp:extent cx="2489200" cy="2768600"/>
            <wp:effectExtent l="0" t="0" r="0" b="0"/>
            <wp:docPr id="765740541" name="Picture 765740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116551" name="Picture 1388116551"/>
                    <pic:cNvPicPr/>
                  </pic:nvPicPr>
                  <pic:blipFill>
                    <a:blip r:embed="rId12">
                      <a:extLst>
                        <a:ext uri="{28A0092B-C50C-407E-A947-70E740481C1C}">
                          <a14:useLocalDpi xmlns:a14="http://schemas.microsoft.com/office/drawing/2010/main" val="0"/>
                        </a:ext>
                      </a:extLst>
                    </a:blip>
                    <a:stretch>
                      <a:fillRect/>
                    </a:stretch>
                  </pic:blipFill>
                  <pic:spPr>
                    <a:xfrm>
                      <a:off x="0" y="0"/>
                      <a:ext cx="2489200" cy="2768600"/>
                    </a:xfrm>
                    <a:prstGeom prst="rect">
                      <a:avLst/>
                    </a:prstGeom>
                  </pic:spPr>
                </pic:pic>
              </a:graphicData>
            </a:graphic>
          </wp:inline>
        </w:drawing>
      </w:r>
      <w:r w:rsidRPr="001428E8">
        <w:rPr>
          <w:rFonts w:ascii="Cambria" w:hAnsi="Cambria" w:cs="Times New Roman"/>
          <w:lang w:val="en-US"/>
        </w:rPr>
        <w:t xml:space="preserve">   </w:t>
      </w:r>
      <w:r w:rsidRPr="001428E8">
        <w:rPr>
          <w:rFonts w:ascii="Cambria" w:hAnsi="Cambria" w:cs="Times New Roman"/>
          <w:noProof/>
          <w:lang w:val="en-US"/>
        </w:rPr>
        <w:drawing>
          <wp:inline distT="0" distB="0" distL="0" distR="0" wp14:anchorId="68F826C6" wp14:editId="12F46262">
            <wp:extent cx="2489200" cy="2781300"/>
            <wp:effectExtent l="0" t="0" r="0" b="0"/>
            <wp:docPr id="750429179" name="Picture 750429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970249" name="Picture 1997970249"/>
                    <pic:cNvPicPr/>
                  </pic:nvPicPr>
                  <pic:blipFill>
                    <a:blip r:embed="rId13">
                      <a:extLst>
                        <a:ext uri="{28A0092B-C50C-407E-A947-70E740481C1C}">
                          <a14:useLocalDpi xmlns:a14="http://schemas.microsoft.com/office/drawing/2010/main" val="0"/>
                        </a:ext>
                      </a:extLst>
                    </a:blip>
                    <a:stretch>
                      <a:fillRect/>
                    </a:stretch>
                  </pic:blipFill>
                  <pic:spPr>
                    <a:xfrm>
                      <a:off x="0" y="0"/>
                      <a:ext cx="2489200" cy="2781300"/>
                    </a:xfrm>
                    <a:prstGeom prst="rect">
                      <a:avLst/>
                    </a:prstGeom>
                  </pic:spPr>
                </pic:pic>
              </a:graphicData>
            </a:graphic>
          </wp:inline>
        </w:drawing>
      </w:r>
    </w:p>
    <w:p w14:paraId="44F0CA2F" w14:textId="77777777" w:rsidR="0055686C" w:rsidRPr="001428E8" w:rsidRDefault="0055686C" w:rsidP="0055686C">
      <w:pPr>
        <w:rPr>
          <w:rFonts w:ascii="Cambria" w:hAnsi="Cambria" w:cs="Times New Roman"/>
          <w:lang w:val="en-US"/>
        </w:rPr>
      </w:pPr>
      <w:r w:rsidRPr="001428E8">
        <w:rPr>
          <w:rFonts w:ascii="Cambria" w:hAnsi="Cambria" w:cs="Times New Roman"/>
          <w:lang w:val="en-US"/>
        </w:rPr>
        <w:t xml:space="preserve">Supplementary Figure 3-1: Left: The ROI selection method by Prasad et al.; Right, the ROI selection method by </w:t>
      </w:r>
      <w:proofErr w:type="spellStart"/>
      <w:r w:rsidRPr="001428E8">
        <w:rPr>
          <w:rFonts w:ascii="Cambria" w:hAnsi="Cambria" w:cs="Times New Roman"/>
          <w:lang w:val="en-US"/>
        </w:rPr>
        <w:t>Ohtsuka</w:t>
      </w:r>
      <w:proofErr w:type="spellEnd"/>
      <w:r w:rsidRPr="001428E8">
        <w:rPr>
          <w:rFonts w:ascii="Cambria" w:hAnsi="Cambria" w:cs="Times New Roman"/>
          <w:lang w:val="en-US"/>
        </w:rPr>
        <w:t xml:space="preserve"> et al.</w:t>
      </w:r>
    </w:p>
    <w:p w14:paraId="648938FA" w14:textId="77777777" w:rsidR="0055686C" w:rsidRPr="001428E8" w:rsidRDefault="0055686C" w:rsidP="0055686C">
      <w:pPr>
        <w:rPr>
          <w:rFonts w:ascii="Cambria" w:hAnsi="Cambria" w:cs="Times New Roman"/>
          <w:lang w:val="en-US"/>
        </w:rPr>
      </w:pPr>
    </w:p>
    <w:p w14:paraId="7F5BA8BB" w14:textId="77777777" w:rsidR="0055686C" w:rsidRPr="001428E8" w:rsidRDefault="0055686C" w:rsidP="0055686C">
      <w:pPr>
        <w:rPr>
          <w:rFonts w:ascii="Cambria" w:hAnsi="Cambria" w:cs="Times New Roman"/>
          <w:lang w:val="en-US"/>
        </w:rPr>
      </w:pPr>
      <w:r w:rsidRPr="001428E8">
        <w:rPr>
          <w:rFonts w:ascii="Cambria" w:hAnsi="Cambria" w:cs="Times New Roman"/>
          <w:lang w:val="en-US"/>
        </w:rPr>
        <w:t xml:space="preserve">We took the results using Prasad’s method in the main </w:t>
      </w:r>
      <w:proofErr w:type="gramStart"/>
      <w:r w:rsidRPr="001428E8">
        <w:rPr>
          <w:rFonts w:ascii="Cambria" w:hAnsi="Cambria" w:cs="Times New Roman"/>
          <w:lang w:val="en-US"/>
        </w:rPr>
        <w:t>manuscript, and</w:t>
      </w:r>
      <w:proofErr w:type="gramEnd"/>
      <w:r w:rsidRPr="001428E8">
        <w:rPr>
          <w:rFonts w:ascii="Cambria" w:hAnsi="Cambria" w:cs="Times New Roman"/>
          <w:lang w:val="en-US"/>
        </w:rPr>
        <w:t xml:space="preserve"> put the </w:t>
      </w:r>
      <w:proofErr w:type="spellStart"/>
      <w:r w:rsidRPr="001428E8">
        <w:rPr>
          <w:rFonts w:ascii="Cambria" w:hAnsi="Cambria" w:cs="Times New Roman"/>
          <w:lang w:val="en-US"/>
        </w:rPr>
        <w:t>Ohtsuka’s</w:t>
      </w:r>
      <w:proofErr w:type="spellEnd"/>
      <w:r w:rsidRPr="001428E8">
        <w:rPr>
          <w:rFonts w:ascii="Cambria" w:hAnsi="Cambria" w:cs="Times New Roman"/>
          <w:lang w:val="en-US"/>
        </w:rPr>
        <w:t xml:space="preserve"> method here.</w:t>
      </w:r>
    </w:p>
    <w:p w14:paraId="7A650CEF" w14:textId="77777777" w:rsidR="0055686C" w:rsidRPr="001428E8" w:rsidRDefault="0055686C" w:rsidP="0055686C">
      <w:pPr>
        <w:rPr>
          <w:rFonts w:ascii="Cambria" w:hAnsi="Cambria" w:cs="Times New Roman"/>
          <w:lang w:val="en-US"/>
        </w:rPr>
      </w:pPr>
    </w:p>
    <w:p w14:paraId="11AE2889" w14:textId="77777777" w:rsidR="0055686C" w:rsidRPr="001428E8" w:rsidRDefault="0055686C" w:rsidP="0055686C">
      <w:pPr>
        <w:rPr>
          <w:rFonts w:ascii="Cambria" w:hAnsi="Cambria" w:cs="Times New Roman"/>
          <w:lang w:val="en-US"/>
        </w:rPr>
      </w:pPr>
      <w:r w:rsidRPr="001428E8">
        <w:rPr>
          <w:rFonts w:ascii="Cambria" w:hAnsi="Cambria" w:cs="Times New Roman"/>
          <w:lang w:val="en-US"/>
        </w:rPr>
        <w:t xml:space="preserve">In this method, we only extracted data from level 1 and 2. As in the level 3, most of the values are out of the range of 5-25%, although we tried several times. Thus, in the end, we only extracted data from level 1 and 2 in this revision. All further analyses were based on the data from level 1 and 2. </w:t>
      </w:r>
    </w:p>
    <w:p w14:paraId="6155BF0C" w14:textId="77777777" w:rsidR="0055686C" w:rsidRPr="001428E8" w:rsidRDefault="0055686C" w:rsidP="0055686C">
      <w:pPr>
        <w:rPr>
          <w:rFonts w:ascii="Cambria" w:hAnsi="Cambria" w:cs="Times New Roman"/>
          <w:lang w:val="en-US"/>
        </w:rPr>
      </w:pPr>
      <w:r w:rsidRPr="001428E8">
        <w:rPr>
          <w:rFonts w:ascii="Cambria" w:hAnsi="Cambria" w:cs="Times New Roman"/>
          <w:noProof/>
          <w:lang w:val="en-US"/>
        </w:rPr>
        <w:lastRenderedPageBreak/>
        <w:drawing>
          <wp:inline distT="0" distB="0" distL="0" distR="0" wp14:anchorId="446F0505" wp14:editId="72206C3A">
            <wp:extent cx="3739081" cy="3245700"/>
            <wp:effectExtent l="0" t="0" r="0" b="5715"/>
            <wp:docPr id="139231816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318166" name="Picture 1392318166"/>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767994" cy="3270798"/>
                    </a:xfrm>
                    <a:prstGeom prst="rect">
                      <a:avLst/>
                    </a:prstGeom>
                  </pic:spPr>
                </pic:pic>
              </a:graphicData>
            </a:graphic>
          </wp:inline>
        </w:drawing>
      </w:r>
    </w:p>
    <w:p w14:paraId="318F20CD" w14:textId="77777777" w:rsidR="0055686C" w:rsidRPr="001428E8" w:rsidRDefault="0055686C" w:rsidP="0055686C">
      <w:pPr>
        <w:rPr>
          <w:rFonts w:ascii="Cambria" w:hAnsi="Cambria" w:cs="Times New Roman"/>
          <w:lang w:val="en-US"/>
        </w:rPr>
      </w:pPr>
    </w:p>
    <w:p w14:paraId="5AEA3276" w14:textId="77777777" w:rsidR="0055686C" w:rsidRPr="001428E8" w:rsidRDefault="0055686C" w:rsidP="0055686C">
      <w:pPr>
        <w:rPr>
          <w:rFonts w:ascii="Cambria" w:hAnsi="Cambria"/>
          <w:color w:val="000000" w:themeColor="text1"/>
          <w:lang w:val="en-US"/>
        </w:rPr>
      </w:pPr>
      <w:r w:rsidRPr="001428E8">
        <w:rPr>
          <w:rFonts w:ascii="Cambria" w:hAnsi="Cambria" w:cs="Times New Roman"/>
          <w:lang w:val="en-US"/>
        </w:rPr>
        <w:t xml:space="preserve">Supplementary figure 3-2, the </w:t>
      </w:r>
      <w:proofErr w:type="spellStart"/>
      <w:r w:rsidRPr="001428E8">
        <w:rPr>
          <w:rFonts w:ascii="Cambria" w:hAnsi="Cambria"/>
          <w:color w:val="000000" w:themeColor="text1"/>
          <w:lang w:val="en-US"/>
        </w:rPr>
        <w:t>The</w:t>
      </w:r>
      <w:proofErr w:type="spellEnd"/>
      <w:r w:rsidRPr="001428E8">
        <w:rPr>
          <w:rFonts w:ascii="Cambria" w:hAnsi="Cambria"/>
          <w:color w:val="000000" w:themeColor="text1"/>
          <w:lang w:val="en-US"/>
        </w:rPr>
        <w:t xml:space="preserve"> NM features in different groups at levels 1,2and 1-2 in central ROIs.</w:t>
      </w:r>
    </w:p>
    <w:p w14:paraId="659EB879" w14:textId="77777777" w:rsidR="0055686C" w:rsidRPr="001428E8" w:rsidRDefault="0055686C" w:rsidP="0055686C">
      <w:pPr>
        <w:rPr>
          <w:rFonts w:ascii="Cambria" w:hAnsi="Cambria"/>
          <w:color w:val="000000" w:themeColor="text1"/>
          <w:lang w:val="en-US"/>
        </w:rPr>
      </w:pPr>
      <w:r w:rsidRPr="001428E8">
        <w:rPr>
          <w:rFonts w:ascii="Cambria" w:hAnsi="Cambria"/>
          <w:noProof/>
          <w:color w:val="000000" w:themeColor="text1"/>
          <w:lang w:val="en-US"/>
        </w:rPr>
        <w:drawing>
          <wp:inline distT="0" distB="0" distL="0" distR="0" wp14:anchorId="60E4DDFC" wp14:editId="4725028F">
            <wp:extent cx="3865829" cy="3355721"/>
            <wp:effectExtent l="0" t="0" r="0" b="0"/>
            <wp:docPr id="61523237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232376" name="Picture 615232376"/>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887411" cy="3374455"/>
                    </a:xfrm>
                    <a:prstGeom prst="rect">
                      <a:avLst/>
                    </a:prstGeom>
                  </pic:spPr>
                </pic:pic>
              </a:graphicData>
            </a:graphic>
          </wp:inline>
        </w:drawing>
      </w:r>
    </w:p>
    <w:p w14:paraId="1517F178" w14:textId="77777777" w:rsidR="0055686C" w:rsidRPr="001428E8" w:rsidRDefault="0055686C" w:rsidP="0055686C">
      <w:pPr>
        <w:rPr>
          <w:rFonts w:ascii="Cambria" w:hAnsi="Cambria"/>
          <w:color w:val="000000" w:themeColor="text1"/>
          <w:lang w:val="en-US"/>
        </w:rPr>
      </w:pPr>
    </w:p>
    <w:p w14:paraId="52975791" w14:textId="77777777" w:rsidR="0055686C" w:rsidRPr="001428E8" w:rsidRDefault="0055686C" w:rsidP="0055686C">
      <w:pPr>
        <w:rPr>
          <w:rFonts w:ascii="Cambria" w:hAnsi="Cambria" w:cs="Times New Roman"/>
          <w:lang w:val="en-US"/>
        </w:rPr>
      </w:pPr>
      <w:r w:rsidRPr="001428E8">
        <w:rPr>
          <w:rFonts w:ascii="Cambria" w:hAnsi="Cambria" w:cs="Times New Roman"/>
          <w:lang w:val="en-US"/>
        </w:rPr>
        <w:t xml:space="preserve">Supplementary figure 3-3, </w:t>
      </w:r>
      <w:r w:rsidRPr="001428E8">
        <w:rPr>
          <w:rFonts w:ascii="Cambria" w:hAnsi="Cambria"/>
          <w:color w:val="000000" w:themeColor="text1"/>
          <w:lang w:val="en-US"/>
        </w:rPr>
        <w:t>The NM features in different groups at levels 1,2 and 1-2 in lateral ROIs.</w:t>
      </w:r>
    </w:p>
    <w:p w14:paraId="130740C0" w14:textId="77777777" w:rsidR="0055686C" w:rsidRPr="001428E8" w:rsidRDefault="0055686C" w:rsidP="0055686C">
      <w:pPr>
        <w:rPr>
          <w:rFonts w:ascii="Cambria" w:hAnsi="Cambria" w:cs="Times New Roman"/>
          <w:lang w:val="en-US"/>
        </w:rPr>
      </w:pPr>
    </w:p>
    <w:p w14:paraId="184BCEE2" w14:textId="77777777" w:rsidR="0055686C" w:rsidRPr="001428E8" w:rsidRDefault="0055686C" w:rsidP="0055686C">
      <w:pPr>
        <w:rPr>
          <w:rFonts w:ascii="Cambria" w:hAnsi="Cambria" w:cs="Times New Roman"/>
          <w:lang w:val="en-US"/>
        </w:rPr>
      </w:pPr>
    </w:p>
    <w:p w14:paraId="2F4C725E" w14:textId="77777777" w:rsidR="0055686C" w:rsidRPr="001428E8" w:rsidRDefault="0055686C" w:rsidP="0055686C">
      <w:pPr>
        <w:rPr>
          <w:rFonts w:ascii="Cambria" w:hAnsi="Cambria" w:cs="Times New Roman"/>
          <w:lang w:val="en-US"/>
        </w:rPr>
      </w:pPr>
      <w:r w:rsidRPr="001428E8">
        <w:rPr>
          <w:rFonts w:ascii="Cambria" w:hAnsi="Cambria" w:cs="Times New Roman"/>
          <w:noProof/>
          <w:lang w:val="en-US"/>
        </w:rPr>
        <w:lastRenderedPageBreak/>
        <w:drawing>
          <wp:inline distT="0" distB="0" distL="0" distR="0" wp14:anchorId="71E00502" wp14:editId="3A2D0E7F">
            <wp:extent cx="3358835" cy="2915627"/>
            <wp:effectExtent l="0" t="0" r="0" b="5715"/>
            <wp:docPr id="184808986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089862" name="Picture 184808986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373597" cy="2928442"/>
                    </a:xfrm>
                    <a:prstGeom prst="rect">
                      <a:avLst/>
                    </a:prstGeom>
                  </pic:spPr>
                </pic:pic>
              </a:graphicData>
            </a:graphic>
          </wp:inline>
        </w:drawing>
      </w:r>
    </w:p>
    <w:p w14:paraId="22CC57D1" w14:textId="77777777" w:rsidR="0055686C" w:rsidRPr="001428E8" w:rsidRDefault="0055686C" w:rsidP="0055686C">
      <w:pPr>
        <w:rPr>
          <w:rFonts w:ascii="Cambria" w:hAnsi="Cambria"/>
          <w:color w:val="000000" w:themeColor="text1"/>
          <w:lang w:val="en-US"/>
        </w:rPr>
      </w:pPr>
      <w:r w:rsidRPr="001428E8">
        <w:rPr>
          <w:rFonts w:ascii="Cambria" w:hAnsi="Cambria" w:cs="Times New Roman"/>
          <w:lang w:val="en-US"/>
        </w:rPr>
        <w:t xml:space="preserve">Supplementary figure 3-4, the </w:t>
      </w:r>
      <w:proofErr w:type="spellStart"/>
      <w:r w:rsidRPr="001428E8">
        <w:rPr>
          <w:rFonts w:ascii="Cambria" w:hAnsi="Cambria"/>
          <w:color w:val="000000" w:themeColor="text1"/>
          <w:lang w:val="en-US"/>
        </w:rPr>
        <w:t>The</w:t>
      </w:r>
      <w:proofErr w:type="spellEnd"/>
      <w:r w:rsidRPr="001428E8">
        <w:rPr>
          <w:rFonts w:ascii="Cambria" w:hAnsi="Cambria"/>
          <w:color w:val="000000" w:themeColor="text1"/>
          <w:lang w:val="en-US"/>
        </w:rPr>
        <w:t xml:space="preserve"> NM features in different groups at levels 1,2 and 1-2 in medial ROIs.</w:t>
      </w:r>
    </w:p>
    <w:p w14:paraId="1451B456" w14:textId="77777777" w:rsidR="0055686C" w:rsidRPr="001428E8" w:rsidRDefault="0055686C" w:rsidP="0055686C">
      <w:pPr>
        <w:rPr>
          <w:rFonts w:ascii="Cambria" w:hAnsi="Cambria" w:cs="Times New Roman"/>
          <w:lang w:val="en-US"/>
        </w:rPr>
      </w:pPr>
    </w:p>
    <w:p w14:paraId="1D7FFEB1" w14:textId="77777777" w:rsidR="0055686C" w:rsidRPr="001428E8" w:rsidRDefault="0055686C" w:rsidP="0055686C">
      <w:pPr>
        <w:spacing w:line="360" w:lineRule="auto"/>
        <w:rPr>
          <w:rFonts w:ascii="Cambria" w:hAnsi="Cambria"/>
          <w:color w:val="000000" w:themeColor="text1"/>
          <w:lang w:val="en-US"/>
        </w:rPr>
      </w:pPr>
    </w:p>
    <w:p w14:paraId="525A8FA9" w14:textId="77777777" w:rsidR="0055686C" w:rsidRPr="001428E8" w:rsidRDefault="0055686C" w:rsidP="0055686C">
      <w:pPr>
        <w:spacing w:line="360" w:lineRule="auto"/>
        <w:rPr>
          <w:rFonts w:ascii="Cambria" w:hAnsi="Cambria"/>
          <w:color w:val="000000" w:themeColor="text1"/>
          <w:lang w:val="en-US"/>
        </w:rPr>
      </w:pPr>
      <w:r w:rsidRPr="001428E8">
        <w:rPr>
          <w:rFonts w:ascii="Cambria" w:hAnsi="Cambria"/>
          <w:noProof/>
          <w:color w:val="000000" w:themeColor="text1"/>
          <w:lang w:val="en-US"/>
        </w:rPr>
        <w:drawing>
          <wp:inline distT="0" distB="0" distL="0" distR="0" wp14:anchorId="6D91DFD9" wp14:editId="1665716C">
            <wp:extent cx="3295461" cy="3268878"/>
            <wp:effectExtent l="0" t="0" r="0" b="0"/>
            <wp:docPr id="3965591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559129" name="Picture 396559129"/>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302173" cy="3275536"/>
                    </a:xfrm>
                    <a:prstGeom prst="rect">
                      <a:avLst/>
                    </a:prstGeom>
                  </pic:spPr>
                </pic:pic>
              </a:graphicData>
            </a:graphic>
          </wp:inline>
        </w:drawing>
      </w:r>
    </w:p>
    <w:p w14:paraId="77462B8B" w14:textId="77777777" w:rsidR="0055686C" w:rsidRPr="001428E8" w:rsidRDefault="0055686C" w:rsidP="0055686C">
      <w:pPr>
        <w:rPr>
          <w:rFonts w:ascii="Cambria" w:hAnsi="Cambria"/>
          <w:color w:val="000000" w:themeColor="text1"/>
          <w:lang w:val="en-US"/>
        </w:rPr>
      </w:pPr>
      <w:r w:rsidRPr="001428E8">
        <w:rPr>
          <w:rFonts w:ascii="Cambria" w:hAnsi="Cambria" w:cs="Times New Roman"/>
          <w:lang w:val="en-US"/>
        </w:rPr>
        <w:t>Supplementary figure 3-5, correlation between the</w:t>
      </w:r>
      <w:r w:rsidRPr="001428E8">
        <w:rPr>
          <w:rFonts w:ascii="Cambria" w:hAnsi="Cambria"/>
          <w:color w:val="000000" w:themeColor="text1"/>
          <w:lang w:val="en-US"/>
        </w:rPr>
        <w:t xml:space="preserve"> NM features and the addiction level in TUD subjects in central ROIs.</w:t>
      </w:r>
    </w:p>
    <w:p w14:paraId="5A017BF0" w14:textId="77777777" w:rsidR="0055686C" w:rsidRPr="001428E8" w:rsidRDefault="0055686C" w:rsidP="0055686C">
      <w:pPr>
        <w:rPr>
          <w:rFonts w:ascii="Cambria" w:hAnsi="Cambria" w:cs="Times New Roman"/>
          <w:lang w:val="en-US"/>
        </w:rPr>
      </w:pPr>
    </w:p>
    <w:p w14:paraId="05FC9D8D" w14:textId="77777777" w:rsidR="0055686C" w:rsidRPr="001428E8" w:rsidRDefault="0055686C" w:rsidP="0055686C">
      <w:pPr>
        <w:rPr>
          <w:rFonts w:ascii="Cambria" w:hAnsi="Cambria" w:cs="Times New Roman"/>
          <w:lang w:val="en-US"/>
        </w:rPr>
      </w:pPr>
      <w:r w:rsidRPr="001428E8">
        <w:rPr>
          <w:rFonts w:ascii="Cambria" w:hAnsi="Cambria" w:cs="Times New Roman"/>
          <w:noProof/>
          <w:lang w:val="en-US"/>
        </w:rPr>
        <w:lastRenderedPageBreak/>
        <w:drawing>
          <wp:inline distT="0" distB="0" distL="0" distR="0" wp14:anchorId="5278A15E" wp14:editId="1C9EE289">
            <wp:extent cx="3150606" cy="3125192"/>
            <wp:effectExtent l="0" t="0" r="0" b="0"/>
            <wp:docPr id="107726290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262902" name="Picture 1077262902"/>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159930" cy="3134441"/>
                    </a:xfrm>
                    <a:prstGeom prst="rect">
                      <a:avLst/>
                    </a:prstGeom>
                  </pic:spPr>
                </pic:pic>
              </a:graphicData>
            </a:graphic>
          </wp:inline>
        </w:drawing>
      </w:r>
    </w:p>
    <w:p w14:paraId="4734EB43" w14:textId="77777777" w:rsidR="0055686C" w:rsidRPr="001428E8" w:rsidRDefault="0055686C" w:rsidP="0055686C">
      <w:pPr>
        <w:rPr>
          <w:rFonts w:ascii="Cambria" w:hAnsi="Cambria"/>
          <w:color w:val="000000" w:themeColor="text1"/>
          <w:lang w:val="en-US"/>
        </w:rPr>
      </w:pPr>
      <w:r w:rsidRPr="001428E8">
        <w:rPr>
          <w:rFonts w:ascii="Cambria" w:hAnsi="Cambria" w:cs="Times New Roman"/>
          <w:lang w:val="en-US"/>
        </w:rPr>
        <w:t>Supplementary figure 3-6, correlation between the</w:t>
      </w:r>
      <w:r w:rsidRPr="001428E8">
        <w:rPr>
          <w:rFonts w:ascii="Cambria" w:hAnsi="Cambria"/>
          <w:color w:val="000000" w:themeColor="text1"/>
          <w:lang w:val="en-US"/>
        </w:rPr>
        <w:t xml:space="preserve"> NM features and the addiction level in TUD subjects in lateral ROIs.</w:t>
      </w:r>
    </w:p>
    <w:p w14:paraId="5432364A" w14:textId="77777777" w:rsidR="0055686C" w:rsidRPr="001428E8" w:rsidRDefault="0055686C" w:rsidP="0055686C">
      <w:pPr>
        <w:rPr>
          <w:rFonts w:ascii="Cambria" w:hAnsi="Cambria" w:cs="Times New Roman"/>
          <w:lang w:val="en-US"/>
        </w:rPr>
      </w:pPr>
    </w:p>
    <w:p w14:paraId="2559A3A1" w14:textId="77777777" w:rsidR="0055686C" w:rsidRPr="001428E8" w:rsidRDefault="0055686C" w:rsidP="0055686C">
      <w:pPr>
        <w:rPr>
          <w:rFonts w:ascii="Cambria" w:hAnsi="Cambria" w:cs="Times New Roman"/>
          <w:lang w:val="en-US"/>
        </w:rPr>
      </w:pPr>
      <w:r w:rsidRPr="001428E8">
        <w:rPr>
          <w:rFonts w:ascii="Cambria" w:hAnsi="Cambria" w:cs="Times New Roman"/>
          <w:noProof/>
          <w:lang w:val="en-US"/>
        </w:rPr>
        <w:drawing>
          <wp:inline distT="0" distB="0" distL="0" distR="0" wp14:anchorId="653672FB" wp14:editId="37499326">
            <wp:extent cx="3177766" cy="3152133"/>
            <wp:effectExtent l="0" t="0" r="0" b="0"/>
            <wp:docPr id="131007928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079282" name="Picture 1310079282"/>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180593" cy="3154938"/>
                    </a:xfrm>
                    <a:prstGeom prst="rect">
                      <a:avLst/>
                    </a:prstGeom>
                  </pic:spPr>
                </pic:pic>
              </a:graphicData>
            </a:graphic>
          </wp:inline>
        </w:drawing>
      </w:r>
    </w:p>
    <w:p w14:paraId="7AE71CCB" w14:textId="77777777" w:rsidR="0055686C" w:rsidRPr="001428E8" w:rsidRDefault="0055686C" w:rsidP="0055686C">
      <w:pPr>
        <w:rPr>
          <w:rFonts w:ascii="Cambria" w:hAnsi="Cambria"/>
          <w:color w:val="000000" w:themeColor="text1"/>
          <w:lang w:val="en-US"/>
        </w:rPr>
      </w:pPr>
      <w:r w:rsidRPr="001428E8">
        <w:rPr>
          <w:rFonts w:ascii="Cambria" w:hAnsi="Cambria" w:cs="Times New Roman"/>
          <w:lang w:val="en-US"/>
        </w:rPr>
        <w:t>Supplementary figure 3-7, correlation between the</w:t>
      </w:r>
      <w:r w:rsidRPr="001428E8">
        <w:rPr>
          <w:rFonts w:ascii="Cambria" w:hAnsi="Cambria"/>
          <w:color w:val="000000" w:themeColor="text1"/>
          <w:lang w:val="en-US"/>
        </w:rPr>
        <w:t xml:space="preserve"> NM features and the addiction level in TUD subjects in medial ROIs.</w:t>
      </w:r>
    </w:p>
    <w:p w14:paraId="0F4898A0" w14:textId="77777777" w:rsidR="0055686C" w:rsidRPr="001428E8" w:rsidRDefault="0055686C" w:rsidP="0055686C">
      <w:pPr>
        <w:rPr>
          <w:rFonts w:ascii="Cambria" w:hAnsi="Cambria" w:cs="Times New Roman"/>
          <w:lang w:val="en-US"/>
        </w:rPr>
      </w:pPr>
    </w:p>
    <w:p w14:paraId="6F13F5C8" w14:textId="77777777" w:rsidR="0055686C" w:rsidRPr="001428E8" w:rsidRDefault="0055686C" w:rsidP="0055686C">
      <w:pPr>
        <w:rPr>
          <w:rFonts w:ascii="Cambria" w:hAnsi="Cambria" w:cs="Times New Roman"/>
          <w:lang w:val="en-US"/>
        </w:rPr>
      </w:pPr>
    </w:p>
    <w:p w14:paraId="6BC8FAAE" w14:textId="77777777" w:rsidR="0055686C" w:rsidRPr="001428E8" w:rsidRDefault="0055686C" w:rsidP="0055686C">
      <w:pPr>
        <w:rPr>
          <w:rFonts w:ascii="Cambria" w:hAnsi="Cambria" w:cs="Times New Roman"/>
          <w:lang w:val="en-US"/>
        </w:rPr>
      </w:pPr>
      <w:r w:rsidRPr="001428E8">
        <w:rPr>
          <w:rFonts w:ascii="Cambria" w:hAnsi="Cambria" w:cs="Times New Roman"/>
          <w:noProof/>
          <w:lang w:val="en-US"/>
        </w:rPr>
        <w:lastRenderedPageBreak/>
        <w:drawing>
          <wp:inline distT="0" distB="0" distL="0" distR="0" wp14:anchorId="355A8DCC" wp14:editId="6DFE9390">
            <wp:extent cx="3168713" cy="3143916"/>
            <wp:effectExtent l="0" t="0" r="6350" b="5715"/>
            <wp:docPr id="148532990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329909" name="Picture 1485329909"/>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176566" cy="3151708"/>
                    </a:xfrm>
                    <a:prstGeom prst="rect">
                      <a:avLst/>
                    </a:prstGeom>
                  </pic:spPr>
                </pic:pic>
              </a:graphicData>
            </a:graphic>
          </wp:inline>
        </w:drawing>
      </w:r>
    </w:p>
    <w:p w14:paraId="1845DD53" w14:textId="77777777" w:rsidR="0055686C" w:rsidRPr="001428E8" w:rsidRDefault="0055686C" w:rsidP="0055686C">
      <w:pPr>
        <w:rPr>
          <w:rFonts w:ascii="Cambria" w:hAnsi="Cambria"/>
          <w:color w:val="000000" w:themeColor="text1"/>
          <w:lang w:val="en-US"/>
        </w:rPr>
      </w:pPr>
      <w:r w:rsidRPr="001428E8">
        <w:rPr>
          <w:rFonts w:ascii="Cambria" w:hAnsi="Cambria" w:cs="Times New Roman"/>
          <w:lang w:val="en-US"/>
        </w:rPr>
        <w:t>Supplementary figure 3-8, correlation between the</w:t>
      </w:r>
      <w:r w:rsidRPr="001428E8">
        <w:rPr>
          <w:rFonts w:ascii="Cambria" w:hAnsi="Cambria"/>
          <w:color w:val="000000" w:themeColor="text1"/>
          <w:lang w:val="en-US"/>
        </w:rPr>
        <w:t xml:space="preserve"> NM features and the addiction level in IGD subjects in central ROIs.</w:t>
      </w:r>
    </w:p>
    <w:p w14:paraId="4B487339" w14:textId="77777777" w:rsidR="0055686C" w:rsidRPr="001428E8" w:rsidRDefault="0055686C" w:rsidP="0055686C">
      <w:pPr>
        <w:rPr>
          <w:rFonts w:ascii="Cambria" w:hAnsi="Cambria" w:cs="Times New Roman"/>
          <w:lang w:val="en-US"/>
        </w:rPr>
      </w:pPr>
      <w:r w:rsidRPr="001428E8">
        <w:rPr>
          <w:rFonts w:ascii="Cambria" w:hAnsi="Cambria" w:cs="Times New Roman"/>
          <w:noProof/>
          <w:lang w:val="en-US"/>
        </w:rPr>
        <w:drawing>
          <wp:inline distT="0" distB="0" distL="0" distR="0" wp14:anchorId="5A6FEDF4" wp14:editId="13088030">
            <wp:extent cx="2869948" cy="2847489"/>
            <wp:effectExtent l="0" t="0" r="635" b="0"/>
            <wp:docPr id="146799289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992898" name="Picture 1467992898"/>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876165" cy="2853657"/>
                    </a:xfrm>
                    <a:prstGeom prst="rect">
                      <a:avLst/>
                    </a:prstGeom>
                  </pic:spPr>
                </pic:pic>
              </a:graphicData>
            </a:graphic>
          </wp:inline>
        </w:drawing>
      </w:r>
    </w:p>
    <w:p w14:paraId="357922C8" w14:textId="77777777" w:rsidR="0055686C" w:rsidRPr="001428E8" w:rsidRDefault="0055686C" w:rsidP="0055686C">
      <w:pPr>
        <w:rPr>
          <w:rFonts w:ascii="Cambria" w:hAnsi="Cambria"/>
          <w:color w:val="000000" w:themeColor="text1"/>
          <w:lang w:val="en-US"/>
        </w:rPr>
      </w:pPr>
      <w:r w:rsidRPr="001428E8">
        <w:rPr>
          <w:rFonts w:ascii="Cambria" w:hAnsi="Cambria" w:cs="Times New Roman"/>
          <w:lang w:val="en-US"/>
        </w:rPr>
        <w:t>Supplementary figure 3-9, correlation between the</w:t>
      </w:r>
      <w:r w:rsidRPr="001428E8">
        <w:rPr>
          <w:rFonts w:ascii="Cambria" w:hAnsi="Cambria"/>
          <w:color w:val="000000" w:themeColor="text1"/>
          <w:lang w:val="en-US"/>
        </w:rPr>
        <w:t xml:space="preserve"> NM features and the addiction level in IGD subjects in lateral ROIs.</w:t>
      </w:r>
    </w:p>
    <w:p w14:paraId="03381AAB" w14:textId="77777777" w:rsidR="0055686C" w:rsidRPr="001428E8" w:rsidRDefault="0055686C" w:rsidP="0055686C">
      <w:pPr>
        <w:rPr>
          <w:rFonts w:ascii="Cambria" w:hAnsi="Cambria" w:cs="Times New Roman"/>
          <w:lang w:val="en-US"/>
        </w:rPr>
      </w:pPr>
    </w:p>
    <w:p w14:paraId="1A63B497" w14:textId="77777777" w:rsidR="0055686C" w:rsidRPr="001428E8" w:rsidRDefault="0055686C" w:rsidP="0055686C">
      <w:pPr>
        <w:rPr>
          <w:rFonts w:ascii="Cambria" w:hAnsi="Cambria" w:cs="Times New Roman"/>
          <w:lang w:val="en-US"/>
        </w:rPr>
      </w:pPr>
      <w:r w:rsidRPr="001428E8">
        <w:rPr>
          <w:rFonts w:ascii="Cambria" w:hAnsi="Cambria" w:cs="Times New Roman"/>
          <w:noProof/>
          <w:lang w:val="en-US"/>
        </w:rPr>
        <w:lastRenderedPageBreak/>
        <w:drawing>
          <wp:inline distT="0" distB="0" distL="0" distR="0" wp14:anchorId="482A5D0C" wp14:editId="1C406443">
            <wp:extent cx="2856086" cy="2833735"/>
            <wp:effectExtent l="0" t="0" r="1905" b="0"/>
            <wp:docPr id="7764050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40502" name="Picture 77640502"/>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868522" cy="2846074"/>
                    </a:xfrm>
                    <a:prstGeom prst="rect">
                      <a:avLst/>
                    </a:prstGeom>
                  </pic:spPr>
                </pic:pic>
              </a:graphicData>
            </a:graphic>
          </wp:inline>
        </w:drawing>
      </w:r>
    </w:p>
    <w:p w14:paraId="7E13CD9C" w14:textId="77777777" w:rsidR="0055686C" w:rsidRPr="001428E8" w:rsidRDefault="0055686C" w:rsidP="0055686C">
      <w:pPr>
        <w:rPr>
          <w:rFonts w:ascii="Cambria" w:hAnsi="Cambria"/>
          <w:color w:val="000000" w:themeColor="text1"/>
          <w:lang w:val="en-US"/>
        </w:rPr>
      </w:pPr>
      <w:r w:rsidRPr="001428E8">
        <w:rPr>
          <w:rFonts w:ascii="Cambria" w:hAnsi="Cambria" w:cs="Times New Roman"/>
          <w:lang w:val="en-US"/>
        </w:rPr>
        <w:t>Supplementary figure 3-10, correlation between the</w:t>
      </w:r>
      <w:r w:rsidRPr="001428E8">
        <w:rPr>
          <w:rFonts w:ascii="Cambria" w:hAnsi="Cambria"/>
          <w:color w:val="000000" w:themeColor="text1"/>
          <w:lang w:val="en-US"/>
        </w:rPr>
        <w:t xml:space="preserve"> NM features and the addiction level in IGD subjects in medial ROIs.</w:t>
      </w:r>
    </w:p>
    <w:p w14:paraId="58C3D8D3" w14:textId="77777777" w:rsidR="0055686C" w:rsidRPr="001428E8" w:rsidRDefault="0055686C" w:rsidP="0055686C">
      <w:pPr>
        <w:rPr>
          <w:rFonts w:ascii="Cambria" w:hAnsi="Cambria"/>
          <w:lang w:val="en-US"/>
        </w:rPr>
      </w:pPr>
    </w:p>
    <w:p w14:paraId="6C61F9EE" w14:textId="77777777" w:rsidR="0055686C" w:rsidRPr="001428E8" w:rsidRDefault="0055686C" w:rsidP="0055686C">
      <w:pPr>
        <w:rPr>
          <w:rFonts w:ascii="Cambria" w:hAnsi="Cambria" w:cs="Times New Roman"/>
          <w:lang w:val="en-US"/>
        </w:rPr>
      </w:pPr>
    </w:p>
    <w:p w14:paraId="6BFB8934" w14:textId="77777777" w:rsidR="00316926" w:rsidRPr="001428E8" w:rsidRDefault="00316926" w:rsidP="00316926">
      <w:pPr>
        <w:rPr>
          <w:rFonts w:ascii="Cambria" w:hAnsi="Cambria" w:cs="Times New Roman"/>
          <w:lang w:val="en-US"/>
        </w:rPr>
      </w:pPr>
      <w:r w:rsidRPr="001428E8">
        <w:rPr>
          <w:rFonts w:ascii="Cambria" w:hAnsi="Cambria"/>
          <w:lang w:val="en-US"/>
        </w:rPr>
        <w:t xml:space="preserve">In summary, the conclusions we can draw from the updated results are the same as the previous version, but more robust. </w:t>
      </w:r>
    </w:p>
    <w:p w14:paraId="05BE1327" w14:textId="77777777" w:rsidR="0055686C" w:rsidRPr="001428E8" w:rsidRDefault="0055686C" w:rsidP="0055686C">
      <w:pPr>
        <w:rPr>
          <w:rFonts w:ascii="Cambria" w:hAnsi="Cambria" w:cs="Times New Roman"/>
          <w:lang w:val="en-US"/>
        </w:rPr>
      </w:pPr>
    </w:p>
    <w:p w14:paraId="7493FA70" w14:textId="77777777" w:rsidR="00316926" w:rsidRPr="001428E8" w:rsidRDefault="00316926" w:rsidP="0055686C">
      <w:pPr>
        <w:rPr>
          <w:rFonts w:ascii="Cambria" w:hAnsi="Cambria" w:cs="Times New Roman"/>
          <w:lang w:val="en-US"/>
        </w:rPr>
      </w:pPr>
    </w:p>
    <w:p w14:paraId="67F18406" w14:textId="37886887" w:rsidR="0055686C" w:rsidRPr="001428E8" w:rsidRDefault="0055686C" w:rsidP="0055686C">
      <w:pPr>
        <w:rPr>
          <w:rFonts w:ascii="Cambria" w:hAnsi="Cambria" w:cs="Times New Roman"/>
          <w:b/>
          <w:bCs/>
          <w:lang w:val="en-US"/>
        </w:rPr>
      </w:pPr>
      <w:r w:rsidRPr="001428E8">
        <w:rPr>
          <w:rFonts w:ascii="Cambria" w:hAnsi="Cambria" w:cs="Times New Roman"/>
          <w:b/>
          <w:bCs/>
          <w:lang w:val="en-US"/>
        </w:rPr>
        <w:t xml:space="preserve">References for the NM ROI selection in </w:t>
      </w:r>
      <w:r w:rsidR="00316926" w:rsidRPr="001428E8">
        <w:rPr>
          <w:rFonts w:ascii="Cambria" w:hAnsi="Cambria" w:cs="Times New Roman"/>
          <w:b/>
          <w:bCs/>
          <w:lang w:val="en-US"/>
        </w:rPr>
        <w:t>study 3</w:t>
      </w:r>
    </w:p>
    <w:p w14:paraId="3762D79C" w14:textId="77777777" w:rsidR="0055686C" w:rsidRPr="001428E8" w:rsidRDefault="0055686C" w:rsidP="0055686C">
      <w:pPr>
        <w:rPr>
          <w:rFonts w:ascii="Cambria" w:hAnsi="Cambria" w:cs="Times New Roman"/>
          <w:lang w:val="en-US"/>
        </w:rPr>
      </w:pPr>
    </w:p>
    <w:p w14:paraId="65F6580E" w14:textId="77777777" w:rsidR="0055686C" w:rsidRPr="001428E8" w:rsidRDefault="0055686C" w:rsidP="0055686C">
      <w:pPr>
        <w:pStyle w:val="EndNoteBibliography"/>
        <w:ind w:left="720" w:hanging="720"/>
        <w:rPr>
          <w:rFonts w:ascii="Cambria" w:hAnsi="Cambria"/>
          <w:lang w:val="en-US"/>
        </w:rPr>
      </w:pPr>
      <w:r w:rsidRPr="001428E8">
        <w:rPr>
          <w:rFonts w:ascii="Cambria" w:eastAsia="DengXian" w:hAnsi="Cambria" w:cs="Times New Roman"/>
          <w:noProof/>
          <w:lang w:val="en-US"/>
        </w:rPr>
        <w:fldChar w:fldCharType="begin"/>
      </w:r>
      <w:r w:rsidRPr="001428E8">
        <w:rPr>
          <w:rFonts w:ascii="Cambria" w:hAnsi="Cambria" w:cs="Times New Roman"/>
          <w:lang w:val="en-US"/>
        </w:rPr>
        <w:instrText xml:space="preserve"> ADDIN EN.REFLIST </w:instrText>
      </w:r>
      <w:r w:rsidRPr="001428E8">
        <w:rPr>
          <w:rFonts w:ascii="Cambria" w:eastAsia="DengXian" w:hAnsi="Cambria" w:cs="Times New Roman"/>
          <w:noProof/>
          <w:lang w:val="en-US"/>
        </w:rPr>
        <w:fldChar w:fldCharType="separate"/>
      </w:r>
      <w:r w:rsidRPr="001428E8">
        <w:rPr>
          <w:rFonts w:ascii="Cambria" w:hAnsi="Cambria"/>
          <w:lang w:val="en-US"/>
        </w:rPr>
        <w:t>1</w:t>
      </w:r>
      <w:r w:rsidRPr="001428E8">
        <w:rPr>
          <w:rFonts w:ascii="Cambria" w:hAnsi="Cambria"/>
          <w:lang w:val="en-US"/>
        </w:rPr>
        <w:tab/>
        <w:t>Prasad, S.</w:t>
      </w:r>
      <w:r w:rsidRPr="001428E8">
        <w:rPr>
          <w:rFonts w:ascii="Cambria" w:hAnsi="Cambria"/>
          <w:i/>
          <w:lang w:val="en-US"/>
        </w:rPr>
        <w:t xml:space="preserve"> et al.</w:t>
      </w:r>
      <w:r w:rsidRPr="001428E8">
        <w:rPr>
          <w:rFonts w:ascii="Cambria" w:hAnsi="Cambria"/>
          <w:lang w:val="en-US"/>
        </w:rPr>
        <w:t xml:space="preserve"> Three-dimensional neuromelanin-sensitive magnetic resonance imaging of the substantia nigra in Parkinson's disease. </w:t>
      </w:r>
      <w:r w:rsidRPr="001428E8">
        <w:rPr>
          <w:rFonts w:ascii="Cambria" w:hAnsi="Cambria"/>
          <w:i/>
          <w:lang w:val="en-US"/>
        </w:rPr>
        <w:t>Eur. J. Neurol.</w:t>
      </w:r>
      <w:r w:rsidRPr="001428E8">
        <w:rPr>
          <w:rFonts w:ascii="Cambria" w:hAnsi="Cambria"/>
          <w:lang w:val="en-US"/>
        </w:rPr>
        <w:t xml:space="preserve"> </w:t>
      </w:r>
      <w:r w:rsidRPr="001428E8">
        <w:rPr>
          <w:rFonts w:ascii="Cambria" w:hAnsi="Cambria"/>
          <w:b/>
          <w:lang w:val="en-US"/>
        </w:rPr>
        <w:t>25</w:t>
      </w:r>
      <w:r w:rsidRPr="001428E8">
        <w:rPr>
          <w:rFonts w:ascii="Cambria" w:hAnsi="Cambria"/>
          <w:lang w:val="en-US"/>
        </w:rPr>
        <w:t xml:space="preserve">, 680-686 (2018). </w:t>
      </w:r>
      <w:hyperlink r:id="rId23" w:history="1">
        <w:r w:rsidRPr="001428E8">
          <w:rPr>
            <w:rStyle w:val="Hiperhivatkozs"/>
            <w:rFonts w:ascii="Cambria" w:hAnsi="Cambria"/>
            <w:lang w:val="en-US"/>
          </w:rPr>
          <w:t>https://doi.org:10.1111/ene.13573</w:t>
        </w:r>
      </w:hyperlink>
    </w:p>
    <w:p w14:paraId="369D0FDE" w14:textId="77777777" w:rsidR="0055686C" w:rsidRPr="001428E8" w:rsidRDefault="0055686C" w:rsidP="0055686C">
      <w:pPr>
        <w:pStyle w:val="EndNoteBibliography"/>
        <w:ind w:left="720" w:hanging="720"/>
        <w:rPr>
          <w:rFonts w:ascii="Cambria" w:hAnsi="Cambria"/>
          <w:lang w:val="en-US"/>
        </w:rPr>
      </w:pPr>
      <w:r w:rsidRPr="001428E8">
        <w:rPr>
          <w:rFonts w:ascii="Cambria" w:hAnsi="Cambria"/>
          <w:lang w:val="en-US"/>
        </w:rPr>
        <w:t>2</w:t>
      </w:r>
      <w:r w:rsidRPr="001428E8">
        <w:rPr>
          <w:rFonts w:ascii="Cambria" w:hAnsi="Cambria"/>
          <w:lang w:val="en-US"/>
        </w:rPr>
        <w:tab/>
      </w:r>
      <w:proofErr w:type="spellStart"/>
      <w:r w:rsidRPr="001428E8">
        <w:rPr>
          <w:rFonts w:ascii="Cambria" w:hAnsi="Cambria"/>
          <w:lang w:val="en-US"/>
        </w:rPr>
        <w:t>Ohtsuka</w:t>
      </w:r>
      <w:proofErr w:type="spellEnd"/>
      <w:r w:rsidRPr="001428E8">
        <w:rPr>
          <w:rFonts w:ascii="Cambria" w:hAnsi="Cambria"/>
          <w:lang w:val="en-US"/>
        </w:rPr>
        <w:t>, C.</w:t>
      </w:r>
      <w:r w:rsidRPr="001428E8">
        <w:rPr>
          <w:rFonts w:ascii="Cambria" w:hAnsi="Cambria"/>
          <w:i/>
          <w:lang w:val="en-US"/>
        </w:rPr>
        <w:t xml:space="preserve"> et al.</w:t>
      </w:r>
      <w:r w:rsidRPr="001428E8">
        <w:rPr>
          <w:rFonts w:ascii="Cambria" w:hAnsi="Cambria"/>
          <w:lang w:val="en-US"/>
        </w:rPr>
        <w:t xml:space="preserve"> Changes in substantia nigra and locus coeruleus in patients with early-stage Parkinson's disease using neuromelanin-sensitive MR imaging. </w:t>
      </w:r>
      <w:proofErr w:type="spellStart"/>
      <w:r w:rsidRPr="001428E8">
        <w:rPr>
          <w:rFonts w:ascii="Cambria" w:hAnsi="Cambria"/>
          <w:i/>
          <w:lang w:val="en-US"/>
        </w:rPr>
        <w:t>Neurosci</w:t>
      </w:r>
      <w:proofErr w:type="spellEnd"/>
      <w:r w:rsidRPr="001428E8">
        <w:rPr>
          <w:rFonts w:ascii="Cambria" w:hAnsi="Cambria"/>
          <w:i/>
          <w:lang w:val="en-US"/>
        </w:rPr>
        <w:t>. Lett.</w:t>
      </w:r>
      <w:r w:rsidRPr="001428E8">
        <w:rPr>
          <w:rFonts w:ascii="Cambria" w:hAnsi="Cambria"/>
          <w:lang w:val="en-US"/>
        </w:rPr>
        <w:t xml:space="preserve"> </w:t>
      </w:r>
      <w:r w:rsidRPr="001428E8">
        <w:rPr>
          <w:rFonts w:ascii="Cambria" w:hAnsi="Cambria"/>
          <w:b/>
          <w:lang w:val="en-US"/>
        </w:rPr>
        <w:t>541</w:t>
      </w:r>
      <w:r w:rsidRPr="001428E8">
        <w:rPr>
          <w:rFonts w:ascii="Cambria" w:hAnsi="Cambria"/>
          <w:lang w:val="en-US"/>
        </w:rPr>
        <w:t xml:space="preserve">, 93-98 (2013). </w:t>
      </w:r>
      <w:hyperlink r:id="rId24" w:history="1">
        <w:r w:rsidRPr="001428E8">
          <w:rPr>
            <w:rStyle w:val="Hiperhivatkozs"/>
            <w:rFonts w:ascii="Cambria" w:hAnsi="Cambria"/>
            <w:lang w:val="en-US"/>
          </w:rPr>
          <w:t>https://doi.org:10.1016/j.neulet.2013.02.012</w:t>
        </w:r>
      </w:hyperlink>
    </w:p>
    <w:p w14:paraId="42767803" w14:textId="77777777" w:rsidR="0055686C" w:rsidRPr="001428E8" w:rsidRDefault="0055686C" w:rsidP="0055686C">
      <w:pPr>
        <w:rPr>
          <w:rFonts w:ascii="Cambria" w:hAnsi="Cambria"/>
          <w:lang w:val="en-US"/>
        </w:rPr>
      </w:pPr>
      <w:r w:rsidRPr="001428E8">
        <w:rPr>
          <w:rFonts w:ascii="Cambria" w:hAnsi="Cambria" w:cs="Times New Roman"/>
          <w:lang w:val="en-US"/>
        </w:rPr>
        <w:fldChar w:fldCharType="end"/>
      </w:r>
    </w:p>
    <w:p w14:paraId="55E6E60D" w14:textId="77777777" w:rsidR="0055686C" w:rsidRPr="001428E8" w:rsidRDefault="0055686C" w:rsidP="0055686C">
      <w:pPr>
        <w:rPr>
          <w:rFonts w:ascii="Cambria" w:hAnsi="Cambria"/>
          <w:lang w:val="en-US"/>
        </w:rPr>
      </w:pPr>
    </w:p>
    <w:p w14:paraId="702C574A" w14:textId="77777777" w:rsidR="0055686C" w:rsidRPr="001428E8" w:rsidRDefault="0055686C" w:rsidP="0055686C">
      <w:pPr>
        <w:rPr>
          <w:rFonts w:ascii="Cambria" w:hAnsi="Cambria" w:cs="Times New Roman"/>
          <w:lang w:val="en-US"/>
        </w:rPr>
      </w:pPr>
    </w:p>
    <w:p w14:paraId="5AC99472" w14:textId="77777777" w:rsidR="0055686C" w:rsidRPr="001428E8" w:rsidRDefault="0055686C" w:rsidP="00487DB1">
      <w:pPr>
        <w:spacing w:line="360" w:lineRule="auto"/>
        <w:ind w:left="567" w:hanging="567"/>
        <w:rPr>
          <w:rFonts w:ascii="Cambria" w:hAnsi="Cambria"/>
          <w:lang w:val="en-US"/>
        </w:rPr>
      </w:pPr>
    </w:p>
    <w:p w14:paraId="6EA02346" w14:textId="77777777" w:rsidR="0055686C" w:rsidRPr="001428E8" w:rsidRDefault="0055686C" w:rsidP="00487DB1">
      <w:pPr>
        <w:spacing w:line="360" w:lineRule="auto"/>
        <w:ind w:left="567" w:hanging="567"/>
        <w:rPr>
          <w:rFonts w:ascii="Cambria" w:hAnsi="Cambria"/>
          <w:lang w:val="en-US"/>
        </w:rPr>
      </w:pPr>
    </w:p>
    <w:p w14:paraId="5455159D" w14:textId="77777777" w:rsidR="00A04BE5" w:rsidRPr="001428E8" w:rsidRDefault="00A04BE5" w:rsidP="00487DB1">
      <w:pPr>
        <w:spacing w:line="360" w:lineRule="auto"/>
        <w:ind w:left="567" w:hanging="567"/>
        <w:rPr>
          <w:rFonts w:ascii="Cambria" w:hAnsi="Cambria"/>
          <w:lang w:val="en-US"/>
        </w:rPr>
      </w:pPr>
    </w:p>
    <w:sectPr w:rsidR="00A04BE5" w:rsidRPr="001428E8">
      <w:footerReference w:type="even" r:id="rId25"/>
      <w:footerReference w:type="default" r:id="rId2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98B257" w14:textId="77777777" w:rsidR="00815B1C" w:rsidRDefault="00815B1C" w:rsidP="00D47D2F">
      <w:r>
        <w:separator/>
      </w:r>
    </w:p>
  </w:endnote>
  <w:endnote w:type="continuationSeparator" w:id="0">
    <w:p w14:paraId="41486BC8" w14:textId="77777777" w:rsidR="00815B1C" w:rsidRDefault="00815B1C" w:rsidP="00D47D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dvP7C2E">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Oldalszm"/>
      </w:rPr>
      <w:id w:val="-1578667579"/>
      <w:docPartObj>
        <w:docPartGallery w:val="Page Numbers (Bottom of Page)"/>
        <w:docPartUnique/>
      </w:docPartObj>
    </w:sdtPr>
    <w:sdtEndPr>
      <w:rPr>
        <w:rStyle w:val="Oldalszm"/>
      </w:rPr>
    </w:sdtEndPr>
    <w:sdtContent>
      <w:p w14:paraId="3F23C90A" w14:textId="77777777" w:rsidR="00D47D2F" w:rsidRDefault="00D47D2F" w:rsidP="00B630D9">
        <w:pPr>
          <w:pStyle w:val="llb"/>
          <w:framePr w:wrap="none" w:vAnchor="text" w:hAnchor="margin" w:xAlign="right" w:y="1"/>
          <w:rPr>
            <w:rStyle w:val="Oldalszm"/>
          </w:rPr>
        </w:pPr>
        <w:r>
          <w:rPr>
            <w:rStyle w:val="Oldalszm"/>
          </w:rPr>
          <w:fldChar w:fldCharType="begin"/>
        </w:r>
        <w:r>
          <w:rPr>
            <w:rStyle w:val="Oldalszm"/>
          </w:rPr>
          <w:instrText xml:space="preserve"> PAGE </w:instrText>
        </w:r>
        <w:r>
          <w:rPr>
            <w:rStyle w:val="Oldalszm"/>
          </w:rPr>
          <w:fldChar w:fldCharType="end"/>
        </w:r>
      </w:p>
    </w:sdtContent>
  </w:sdt>
  <w:p w14:paraId="5AE44991" w14:textId="77777777" w:rsidR="00D47D2F" w:rsidRDefault="00D47D2F" w:rsidP="00D47D2F">
    <w:pPr>
      <w:pStyle w:val="llb"/>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Oldalszm"/>
      </w:rPr>
      <w:id w:val="-587453609"/>
      <w:docPartObj>
        <w:docPartGallery w:val="Page Numbers (Bottom of Page)"/>
        <w:docPartUnique/>
      </w:docPartObj>
    </w:sdtPr>
    <w:sdtEndPr>
      <w:rPr>
        <w:rStyle w:val="Oldalszm"/>
      </w:rPr>
    </w:sdtEndPr>
    <w:sdtContent>
      <w:p w14:paraId="776BA761" w14:textId="77777777" w:rsidR="00D47D2F" w:rsidRDefault="00D47D2F" w:rsidP="00B630D9">
        <w:pPr>
          <w:pStyle w:val="llb"/>
          <w:framePr w:wrap="none" w:vAnchor="text" w:hAnchor="margin" w:xAlign="right" w:y="1"/>
          <w:rPr>
            <w:rStyle w:val="Oldalszm"/>
          </w:rPr>
        </w:pPr>
        <w:r>
          <w:rPr>
            <w:rStyle w:val="Oldalszm"/>
          </w:rPr>
          <w:fldChar w:fldCharType="begin"/>
        </w:r>
        <w:r>
          <w:rPr>
            <w:rStyle w:val="Oldalszm"/>
          </w:rPr>
          <w:instrText xml:space="preserve"> PAGE </w:instrText>
        </w:r>
        <w:r>
          <w:rPr>
            <w:rStyle w:val="Oldalszm"/>
          </w:rPr>
          <w:fldChar w:fldCharType="separate"/>
        </w:r>
        <w:r>
          <w:rPr>
            <w:rStyle w:val="Oldalszm"/>
            <w:noProof/>
          </w:rPr>
          <w:t>1</w:t>
        </w:r>
        <w:r>
          <w:rPr>
            <w:rStyle w:val="Oldalszm"/>
          </w:rPr>
          <w:fldChar w:fldCharType="end"/>
        </w:r>
      </w:p>
    </w:sdtContent>
  </w:sdt>
  <w:p w14:paraId="78013364" w14:textId="77777777" w:rsidR="00D47D2F" w:rsidRDefault="00D47D2F" w:rsidP="00D47D2F">
    <w:pPr>
      <w:pStyle w:val="llb"/>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E34BC1" w14:textId="77777777" w:rsidR="00815B1C" w:rsidRDefault="00815B1C" w:rsidP="00D47D2F">
      <w:r>
        <w:separator/>
      </w:r>
    </w:p>
  </w:footnote>
  <w:footnote w:type="continuationSeparator" w:id="0">
    <w:p w14:paraId="14A9D159" w14:textId="77777777" w:rsidR="00815B1C" w:rsidRDefault="00815B1C" w:rsidP="00D47D2F">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uangheng dong">
    <w15:presenceInfo w15:providerId="Windows Live" w15:userId="1feba5f05504820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APA 6th&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651C04"/>
    <w:rsid w:val="000A6EF1"/>
    <w:rsid w:val="00132FA8"/>
    <w:rsid w:val="001428E8"/>
    <w:rsid w:val="001B70A0"/>
    <w:rsid w:val="001C304B"/>
    <w:rsid w:val="00204C07"/>
    <w:rsid w:val="002367C7"/>
    <w:rsid w:val="002437D1"/>
    <w:rsid w:val="0024418E"/>
    <w:rsid w:val="002562DA"/>
    <w:rsid w:val="00257B30"/>
    <w:rsid w:val="002D7A23"/>
    <w:rsid w:val="00316926"/>
    <w:rsid w:val="003252B8"/>
    <w:rsid w:val="0033095E"/>
    <w:rsid w:val="00350C25"/>
    <w:rsid w:val="003A4D95"/>
    <w:rsid w:val="003A64EE"/>
    <w:rsid w:val="00451C7C"/>
    <w:rsid w:val="00475467"/>
    <w:rsid w:val="004863B2"/>
    <w:rsid w:val="00487DB1"/>
    <w:rsid w:val="004A7BFA"/>
    <w:rsid w:val="0055686C"/>
    <w:rsid w:val="00562314"/>
    <w:rsid w:val="00582297"/>
    <w:rsid w:val="00587B80"/>
    <w:rsid w:val="005C4BEA"/>
    <w:rsid w:val="00651C04"/>
    <w:rsid w:val="00693730"/>
    <w:rsid w:val="006967C3"/>
    <w:rsid w:val="00736C73"/>
    <w:rsid w:val="007518FA"/>
    <w:rsid w:val="00756DAF"/>
    <w:rsid w:val="00790781"/>
    <w:rsid w:val="00792BDE"/>
    <w:rsid w:val="00807677"/>
    <w:rsid w:val="00815B1C"/>
    <w:rsid w:val="00840AB3"/>
    <w:rsid w:val="00851772"/>
    <w:rsid w:val="00861F96"/>
    <w:rsid w:val="008C1C16"/>
    <w:rsid w:val="008C29FF"/>
    <w:rsid w:val="008D0B49"/>
    <w:rsid w:val="0090013D"/>
    <w:rsid w:val="009263B6"/>
    <w:rsid w:val="00935C15"/>
    <w:rsid w:val="009824E4"/>
    <w:rsid w:val="009E2C3C"/>
    <w:rsid w:val="00A04BE5"/>
    <w:rsid w:val="00A229E1"/>
    <w:rsid w:val="00A414DF"/>
    <w:rsid w:val="00A859C0"/>
    <w:rsid w:val="00AD23F2"/>
    <w:rsid w:val="00AE0372"/>
    <w:rsid w:val="00B63678"/>
    <w:rsid w:val="00B77079"/>
    <w:rsid w:val="00BB1867"/>
    <w:rsid w:val="00C307FE"/>
    <w:rsid w:val="00C5445C"/>
    <w:rsid w:val="00C72513"/>
    <w:rsid w:val="00CB7D05"/>
    <w:rsid w:val="00D47D2F"/>
    <w:rsid w:val="00DB0CFF"/>
    <w:rsid w:val="00EC5180"/>
    <w:rsid w:val="00ED51B2"/>
    <w:rsid w:val="00F368A7"/>
    <w:rsid w:val="00F60F38"/>
    <w:rsid w:val="00F72691"/>
    <w:rsid w:val="00FC0BCB"/>
    <w:rsid w:val="00FC5865"/>
    <w:rsid w:val="00FF5418"/>
    <w:rsid w:val="00FF55AA"/>
  </w:rsids>
  <m:mathPr>
    <m:mathFont m:val="Cambria Math"/>
    <m:brkBin m:val="before"/>
    <m:brkBinSub m:val="--"/>
    <m:smallFrac m:val="0"/>
    <m:dispDef/>
    <m:lMargin m:val="0"/>
    <m:rMargin m:val="0"/>
    <m:defJc m:val="centerGroup"/>
    <m:wrapIndent m:val="1440"/>
    <m:intLim m:val="subSup"/>
    <m:naryLim m:val="undOvr"/>
  </m:mathPr>
  <w:themeFontLang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0866EC"/>
  <w15:chartTrackingRefBased/>
  <w15:docId w15:val="{F22F0243-237B-724F-B5C9-81241BAEA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fontstyle01">
    <w:name w:val="fontstyle01"/>
    <w:rsid w:val="00651C04"/>
    <w:rPr>
      <w:rFonts w:ascii="AdvP7C2E" w:hAnsi="AdvP7C2E"/>
      <w:color w:val="231F20"/>
      <w:sz w:val="18"/>
    </w:rPr>
  </w:style>
  <w:style w:type="paragraph" w:styleId="llb">
    <w:name w:val="footer"/>
    <w:basedOn w:val="Norml"/>
    <w:link w:val="llbChar"/>
    <w:uiPriority w:val="99"/>
    <w:unhideWhenUsed/>
    <w:rsid w:val="00D47D2F"/>
    <w:pPr>
      <w:tabs>
        <w:tab w:val="center" w:pos="4680"/>
        <w:tab w:val="right" w:pos="9360"/>
      </w:tabs>
    </w:pPr>
  </w:style>
  <w:style w:type="character" w:customStyle="1" w:styleId="llbChar">
    <w:name w:val="Élőláb Char"/>
    <w:basedOn w:val="Bekezdsalapbettpusa"/>
    <w:link w:val="llb"/>
    <w:uiPriority w:val="99"/>
    <w:rsid w:val="00D47D2F"/>
  </w:style>
  <w:style w:type="character" w:styleId="Oldalszm">
    <w:name w:val="page number"/>
    <w:basedOn w:val="Bekezdsalapbettpusa"/>
    <w:uiPriority w:val="99"/>
    <w:semiHidden/>
    <w:unhideWhenUsed/>
    <w:rsid w:val="00D47D2F"/>
  </w:style>
  <w:style w:type="paragraph" w:styleId="Listaszerbekezds">
    <w:name w:val="List Paragraph"/>
    <w:basedOn w:val="Norml"/>
    <w:uiPriority w:val="34"/>
    <w:qFormat/>
    <w:rsid w:val="003A64EE"/>
    <w:pPr>
      <w:ind w:left="720"/>
      <w:contextualSpacing/>
    </w:pPr>
  </w:style>
  <w:style w:type="paragraph" w:customStyle="1" w:styleId="EndNoteBibliographyTitle">
    <w:name w:val="EndNote Bibliography Title"/>
    <w:basedOn w:val="Norml"/>
    <w:link w:val="EndNoteBibliographyTitleChar"/>
    <w:rsid w:val="003A4D95"/>
    <w:pPr>
      <w:jc w:val="center"/>
    </w:pPr>
    <w:rPr>
      <w:rFonts w:ascii="Calibri" w:hAnsi="Calibri" w:cs="Calibri"/>
    </w:rPr>
  </w:style>
  <w:style w:type="character" w:customStyle="1" w:styleId="EndNoteBibliographyTitleChar">
    <w:name w:val="EndNote Bibliography Title Char"/>
    <w:basedOn w:val="Bekezdsalapbettpusa"/>
    <w:link w:val="EndNoteBibliographyTitle"/>
    <w:rsid w:val="003A4D95"/>
    <w:rPr>
      <w:rFonts w:ascii="Calibri" w:hAnsi="Calibri" w:cs="Calibri"/>
    </w:rPr>
  </w:style>
  <w:style w:type="paragraph" w:customStyle="1" w:styleId="EndNoteBibliography">
    <w:name w:val="EndNote Bibliography"/>
    <w:basedOn w:val="Norml"/>
    <w:link w:val="EndNoteBibliographyChar"/>
    <w:rsid w:val="003A4D95"/>
    <w:rPr>
      <w:rFonts w:ascii="Calibri" w:hAnsi="Calibri" w:cs="Calibri"/>
    </w:rPr>
  </w:style>
  <w:style w:type="character" w:customStyle="1" w:styleId="EndNoteBibliographyChar">
    <w:name w:val="EndNote Bibliography Char"/>
    <w:basedOn w:val="Bekezdsalapbettpusa"/>
    <w:link w:val="EndNoteBibliography"/>
    <w:rsid w:val="003A4D95"/>
    <w:rPr>
      <w:rFonts w:ascii="Calibri" w:hAnsi="Calibri" w:cs="Calibri"/>
    </w:rPr>
  </w:style>
  <w:style w:type="paragraph" w:styleId="Vltozat">
    <w:name w:val="Revision"/>
    <w:hidden/>
    <w:uiPriority w:val="99"/>
    <w:semiHidden/>
    <w:rsid w:val="00204C07"/>
  </w:style>
  <w:style w:type="paragraph" w:customStyle="1" w:styleId="Default">
    <w:name w:val="Default"/>
    <w:rsid w:val="00F368A7"/>
    <w:pPr>
      <w:autoSpaceDE w:val="0"/>
      <w:autoSpaceDN w:val="0"/>
      <w:adjustRightInd w:val="0"/>
    </w:pPr>
    <w:rPr>
      <w:rFonts w:ascii="Times New Roman" w:hAnsi="Times New Roman" w:cs="Times New Roman"/>
      <w:color w:val="000000"/>
      <w:lang w:val="en-US"/>
    </w:rPr>
  </w:style>
  <w:style w:type="character" w:styleId="Hiperhivatkozs">
    <w:name w:val="Hyperlink"/>
    <w:basedOn w:val="Bekezdsalapbettpusa"/>
    <w:uiPriority w:val="99"/>
    <w:unhideWhenUsed/>
    <w:rsid w:val="0055686C"/>
    <w:rPr>
      <w:color w:val="0000FF"/>
      <w:u w:val="single"/>
    </w:rPr>
  </w:style>
  <w:style w:type="character" w:customStyle="1" w:styleId="EndNoteBibliography0">
    <w:name w:val="EndNote Bibliography 字符"/>
    <w:basedOn w:val="Bekezdsalapbettpusa"/>
    <w:rsid w:val="0055686C"/>
    <w:rPr>
      <w:rFonts w:ascii="DengXian" w:eastAsia="DengXian" w:hAnsi="DengXian"/>
      <w:noProof/>
      <w:sz w:val="20"/>
    </w:rPr>
  </w:style>
  <w:style w:type="character" w:styleId="Feloldatlanmegemlts">
    <w:name w:val="Unresolved Mention"/>
    <w:basedOn w:val="Bekezdsalapbettpusa"/>
    <w:uiPriority w:val="99"/>
    <w:semiHidden/>
    <w:unhideWhenUsed/>
    <w:rsid w:val="001428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4265576">
      <w:bodyDiv w:val="1"/>
      <w:marLeft w:val="0"/>
      <w:marRight w:val="0"/>
      <w:marTop w:val="0"/>
      <w:marBottom w:val="0"/>
      <w:divBdr>
        <w:top w:val="none" w:sz="0" w:space="0" w:color="auto"/>
        <w:left w:val="none" w:sz="0" w:space="0" w:color="auto"/>
        <w:bottom w:val="none" w:sz="0" w:space="0" w:color="auto"/>
        <w:right w:val="none" w:sz="0" w:space="0" w:color="auto"/>
      </w:divBdr>
    </w:div>
    <w:div w:id="678123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tiff"/><Relationship Id="rId26" Type="http://schemas.openxmlformats.org/officeDocument/2006/relationships/footer" Target="footer2.xml"/><Relationship Id="rId3" Type="http://schemas.openxmlformats.org/officeDocument/2006/relationships/webSettings" Target="webSettings.xml"/><Relationship Id="rId21" Type="http://schemas.openxmlformats.org/officeDocument/2006/relationships/image" Target="media/image15.png"/><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tiff"/><Relationship Id="rId25"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doi.org/10.1556/2006.2024.00011" TargetMode="External"/><Relationship Id="rId11" Type="http://schemas.openxmlformats.org/officeDocument/2006/relationships/image" Target="media/image5.jpg"/><Relationship Id="rId24" Type="http://schemas.openxmlformats.org/officeDocument/2006/relationships/hyperlink" Target="https://doi.org:10.1016/j.neulet.2013.02.012" TargetMode="External"/><Relationship Id="rId5"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hyperlink" Target="https://doi.org:10.1111/ene.13573" TargetMode="External"/><Relationship Id="rId28" Type="http://schemas.microsoft.com/office/2011/relationships/people" Target="people.xml"/><Relationship Id="rId10" Type="http://schemas.openxmlformats.org/officeDocument/2006/relationships/image" Target="media/image4.jpeg"/><Relationship Id="rId19" Type="http://schemas.openxmlformats.org/officeDocument/2006/relationships/image" Target="media/image13.tiff"/><Relationship Id="rId4" Type="http://schemas.openxmlformats.org/officeDocument/2006/relationships/footnotes" Target="footnote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17</Pages>
  <Words>2683</Words>
  <Characters>18520</Characters>
  <Application>Microsoft Office Word</Application>
  <DocSecurity>0</DocSecurity>
  <Lines>154</Lines>
  <Paragraphs>42</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dong guangheng</dc:creator>
  <cp:keywords/>
  <dc:description/>
  <cp:lastModifiedBy>Kriston,  Orsolya</cp:lastModifiedBy>
  <cp:revision>5</cp:revision>
  <dcterms:created xsi:type="dcterms:W3CDTF">2023-07-14T07:47:00Z</dcterms:created>
  <dcterms:modified xsi:type="dcterms:W3CDTF">2024-03-12T13:54:00Z</dcterms:modified>
</cp:coreProperties>
</file>